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10E1" w14:textId="2FC3C793" w:rsidR="00AF784C" w:rsidRPr="00BF1540" w:rsidRDefault="0067584F" w:rsidP="007D7568">
      <w:pPr>
        <w:spacing w:after="0" w:line="240" w:lineRule="auto"/>
        <w:rPr>
          <w:rFonts w:cs="Arial"/>
          <w:noProof/>
          <w:sz w:val="24"/>
          <w:szCs w:val="24"/>
          <w:lang w:eastAsia="en-AU"/>
        </w:rPr>
      </w:pPr>
      <w:bookmarkStart w:id="0" w:name="_Toc281990998"/>
      <w:r>
        <w:rPr>
          <w:noProof/>
        </w:rPr>
        <w:drawing>
          <wp:anchor distT="0" distB="0" distL="114300" distR="114300" simplePos="0" relativeHeight="251658248" behindDoc="0" locked="0" layoutInCell="1" allowOverlap="1" wp14:anchorId="3943E85C" wp14:editId="452FD234">
            <wp:simplePos x="0" y="0"/>
            <wp:positionH relativeFrom="page">
              <wp:posOffset>-238125</wp:posOffset>
            </wp:positionH>
            <wp:positionV relativeFrom="paragraph">
              <wp:posOffset>-2237740</wp:posOffset>
            </wp:positionV>
            <wp:extent cx="7934325" cy="8715375"/>
            <wp:effectExtent l="0" t="0" r="9525" b="9525"/>
            <wp:wrapNone/>
            <wp:docPr id="18" name="Graphic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34325" cy="8715375"/>
                    </a:xfrm>
                    <a:prstGeom prst="rect">
                      <a:avLst/>
                    </a:prstGeom>
                  </pic:spPr>
                </pic:pic>
              </a:graphicData>
            </a:graphic>
            <wp14:sizeRelH relativeFrom="margin">
              <wp14:pctWidth>0</wp14:pctWidth>
            </wp14:sizeRelH>
            <wp14:sizeRelV relativeFrom="margin">
              <wp14:pctHeight>0</wp14:pctHeight>
            </wp14:sizeRelV>
          </wp:anchor>
        </w:drawing>
      </w:r>
    </w:p>
    <w:p w14:paraId="5CD5410F" w14:textId="589A3A84" w:rsidR="00AF784C" w:rsidRPr="00BF1540" w:rsidRDefault="00AF784C" w:rsidP="007D7568">
      <w:pPr>
        <w:spacing w:after="0" w:line="240" w:lineRule="auto"/>
        <w:rPr>
          <w:rFonts w:cs="Arial"/>
          <w:noProof/>
          <w:sz w:val="24"/>
          <w:szCs w:val="24"/>
          <w:lang w:eastAsia="en-AU"/>
        </w:rPr>
      </w:pPr>
    </w:p>
    <w:p w14:paraId="7C2DB490" w14:textId="17C91912" w:rsidR="00AF784C" w:rsidRPr="00BF1540" w:rsidRDefault="0067584F" w:rsidP="007D7568">
      <w:pPr>
        <w:spacing w:after="0" w:line="240" w:lineRule="auto"/>
        <w:rPr>
          <w:rFonts w:cs="Arial"/>
          <w:noProof/>
          <w:sz w:val="24"/>
          <w:szCs w:val="24"/>
          <w:lang w:eastAsia="en-AU"/>
        </w:rPr>
      </w:pPr>
      <w:r w:rsidRPr="00BF1540">
        <w:rPr>
          <w:rFonts w:cs="Arial"/>
          <w:noProof/>
        </w:rPr>
        <mc:AlternateContent>
          <mc:Choice Requires="wps">
            <w:drawing>
              <wp:anchor distT="0" distB="0" distL="114300" distR="114300" simplePos="0" relativeHeight="251658251" behindDoc="0" locked="0" layoutInCell="1" allowOverlap="1" wp14:anchorId="53AF814D" wp14:editId="51E7C463">
                <wp:simplePos x="0" y="0"/>
                <wp:positionH relativeFrom="column">
                  <wp:posOffset>19751</wp:posOffset>
                </wp:positionH>
                <wp:positionV relativeFrom="paragraph">
                  <wp:posOffset>118836</wp:posOffset>
                </wp:positionV>
                <wp:extent cx="5495925" cy="218506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5495925" cy="2185060"/>
                        </a:xfrm>
                        <a:prstGeom prst="rect">
                          <a:avLst/>
                        </a:prstGeom>
                        <a:noFill/>
                        <a:ln w="6350">
                          <a:noFill/>
                        </a:ln>
                      </wps:spPr>
                      <wps:txbx>
                        <w:txbxContent>
                          <w:p w14:paraId="3FC03BFC" w14:textId="77777777" w:rsidR="0067584F" w:rsidRDefault="00DC6832" w:rsidP="0067584F">
                            <w:pPr>
                              <w:spacing w:after="0" w:line="900" w:lineRule="exact"/>
                              <w:rPr>
                                <w:rFonts w:cs="Arial"/>
                                <w:b/>
                                <w:bCs/>
                                <w:noProof/>
                                <w:color w:val="FFFFFF" w:themeColor="background1"/>
                                <w:spacing w:val="10"/>
                                <w:sz w:val="90"/>
                                <w:szCs w:val="90"/>
                                <w:lang w:eastAsia="en-AU"/>
                              </w:rPr>
                            </w:pPr>
                            <w:r>
                              <w:rPr>
                                <w:rFonts w:cs="Arial"/>
                                <w:b/>
                                <w:bCs/>
                                <w:noProof/>
                                <w:color w:val="FFFFFF" w:themeColor="background1"/>
                                <w:spacing w:val="10"/>
                                <w:sz w:val="90"/>
                                <w:szCs w:val="90"/>
                                <w:lang w:eastAsia="en-AU"/>
                              </w:rPr>
                              <w:t>Tourism Events Funding Program</w:t>
                            </w:r>
                          </w:p>
                          <w:p w14:paraId="52DEFA2C" w14:textId="26CF74B6" w:rsidR="00660905" w:rsidRPr="00096BFE" w:rsidRDefault="0067584F" w:rsidP="0067584F">
                            <w:pPr>
                              <w:spacing w:after="0" w:line="900" w:lineRule="exact"/>
                              <w:rPr>
                                <w:rFonts w:cs="Arial"/>
                                <w:b/>
                                <w:bCs/>
                                <w:noProof/>
                                <w:color w:val="FFFFFF" w:themeColor="background1"/>
                                <w:spacing w:val="10"/>
                                <w:sz w:val="90"/>
                                <w:szCs w:val="90"/>
                                <w:lang w:eastAsia="en-AU"/>
                              </w:rPr>
                            </w:pPr>
                            <w:r>
                              <w:rPr>
                                <w:rFonts w:cs="Arial"/>
                                <w:b/>
                                <w:bCs/>
                                <w:noProof/>
                                <w:color w:val="FFFFFF" w:themeColor="background1"/>
                                <w:spacing w:val="10"/>
                                <w:sz w:val="90"/>
                                <w:szCs w:val="90"/>
                                <w:lang w:eastAsia="en-AU"/>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814D" id="_x0000_t202" coordsize="21600,21600" o:spt="202" path="m,l,21600r21600,l21600,xe">
                <v:stroke joinstyle="miter"/>
                <v:path gradientshapeok="t" o:connecttype="rect"/>
              </v:shapetype>
              <v:shape id="Text Box 1" o:spid="_x0000_s1026" type="#_x0000_t202" style="position:absolute;margin-left:1.55pt;margin-top:9.35pt;width:432.75pt;height:172.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cVGQIAAC0EAAAOAAAAZHJzL2Uyb0RvYy54bWysU02P2yAQvVfqf0DcGztpnG6s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" filled="f" stroked="f" strokeweight=".5pt">
                <v:textbox>
                  <w:txbxContent>
                    <w:p w14:paraId="3FC03BFC" w14:textId="77777777" w:rsidR="0067584F" w:rsidRDefault="00DC6832" w:rsidP="0067584F">
                      <w:pPr>
                        <w:spacing w:after="0" w:line="900" w:lineRule="exact"/>
                        <w:rPr>
                          <w:rFonts w:cs="Arial"/>
                          <w:b/>
                          <w:bCs/>
                          <w:noProof/>
                          <w:color w:val="FFFFFF" w:themeColor="background1"/>
                          <w:spacing w:val="10"/>
                          <w:sz w:val="90"/>
                          <w:szCs w:val="90"/>
                          <w:lang w:eastAsia="en-AU"/>
                        </w:rPr>
                      </w:pPr>
                      <w:r>
                        <w:rPr>
                          <w:rFonts w:cs="Arial"/>
                          <w:b/>
                          <w:bCs/>
                          <w:noProof/>
                          <w:color w:val="FFFFFF" w:themeColor="background1"/>
                          <w:spacing w:val="10"/>
                          <w:sz w:val="90"/>
                          <w:szCs w:val="90"/>
                          <w:lang w:eastAsia="en-AU"/>
                        </w:rPr>
                        <w:t>Tourism Events Funding Program</w:t>
                      </w:r>
                    </w:p>
                    <w:p w14:paraId="52DEFA2C" w14:textId="26CF74B6" w:rsidR="00660905" w:rsidRPr="00096BFE" w:rsidRDefault="0067584F" w:rsidP="0067584F">
                      <w:pPr>
                        <w:spacing w:after="0" w:line="900" w:lineRule="exact"/>
                        <w:rPr>
                          <w:rFonts w:cs="Arial"/>
                          <w:b/>
                          <w:bCs/>
                          <w:noProof/>
                          <w:color w:val="FFFFFF" w:themeColor="background1"/>
                          <w:spacing w:val="10"/>
                          <w:sz w:val="90"/>
                          <w:szCs w:val="90"/>
                          <w:lang w:eastAsia="en-AU"/>
                        </w:rPr>
                      </w:pPr>
                      <w:r>
                        <w:rPr>
                          <w:rFonts w:cs="Arial"/>
                          <w:b/>
                          <w:bCs/>
                          <w:noProof/>
                          <w:color w:val="FFFFFF" w:themeColor="background1"/>
                          <w:spacing w:val="10"/>
                          <w:sz w:val="90"/>
                          <w:szCs w:val="90"/>
                          <w:lang w:eastAsia="en-AU"/>
                        </w:rPr>
                        <w:t>Guidelines</w:t>
                      </w:r>
                    </w:p>
                  </w:txbxContent>
                </v:textbox>
              </v:shape>
            </w:pict>
          </mc:Fallback>
        </mc:AlternateContent>
      </w:r>
    </w:p>
    <w:p w14:paraId="0074E989" w14:textId="069DA808" w:rsidR="00AF784C" w:rsidRPr="00BF1540" w:rsidRDefault="00AF784C" w:rsidP="007D7568">
      <w:pPr>
        <w:spacing w:after="0" w:line="240" w:lineRule="auto"/>
        <w:rPr>
          <w:rFonts w:cs="Arial"/>
          <w:noProof/>
          <w:sz w:val="24"/>
          <w:szCs w:val="24"/>
          <w:lang w:eastAsia="en-AU"/>
        </w:rPr>
      </w:pPr>
    </w:p>
    <w:p w14:paraId="202FCB91" w14:textId="3B372943" w:rsidR="00AF784C" w:rsidRPr="00BF1540" w:rsidRDefault="00AF784C" w:rsidP="007D7568">
      <w:pPr>
        <w:spacing w:after="0" w:line="240" w:lineRule="auto"/>
        <w:rPr>
          <w:rFonts w:cs="Arial"/>
          <w:noProof/>
          <w:sz w:val="24"/>
          <w:szCs w:val="24"/>
          <w:lang w:eastAsia="en-AU"/>
        </w:rPr>
      </w:pPr>
    </w:p>
    <w:p w14:paraId="64A14640" w14:textId="031DCD12" w:rsidR="00AF784C" w:rsidRPr="00BF1540" w:rsidRDefault="00AF784C" w:rsidP="007D7568">
      <w:pPr>
        <w:spacing w:after="0" w:line="240" w:lineRule="auto"/>
        <w:rPr>
          <w:rFonts w:cs="Arial"/>
          <w:noProof/>
          <w:sz w:val="24"/>
          <w:szCs w:val="24"/>
          <w:lang w:eastAsia="en-AU"/>
        </w:rPr>
      </w:pPr>
    </w:p>
    <w:p w14:paraId="1A110305" w14:textId="27B296C5" w:rsidR="00AF784C" w:rsidRPr="00BF1540" w:rsidRDefault="00AF784C" w:rsidP="007D7568">
      <w:pPr>
        <w:spacing w:after="0" w:line="240" w:lineRule="auto"/>
        <w:rPr>
          <w:rFonts w:cs="Arial"/>
          <w:noProof/>
          <w:sz w:val="24"/>
          <w:szCs w:val="24"/>
          <w:lang w:eastAsia="en-AU"/>
        </w:rPr>
      </w:pPr>
    </w:p>
    <w:p w14:paraId="19AD990E" w14:textId="7DC49B2A" w:rsidR="00AF784C" w:rsidRPr="00BF1540" w:rsidRDefault="00AF784C" w:rsidP="007D7568">
      <w:pPr>
        <w:spacing w:after="0" w:line="240" w:lineRule="auto"/>
        <w:rPr>
          <w:rFonts w:cs="Arial"/>
          <w:noProof/>
          <w:sz w:val="24"/>
          <w:szCs w:val="24"/>
          <w:lang w:eastAsia="en-AU"/>
        </w:rPr>
      </w:pPr>
    </w:p>
    <w:p w14:paraId="33D57771" w14:textId="47F4DCD8" w:rsidR="00AF784C" w:rsidRPr="00BF1540" w:rsidRDefault="00AF784C" w:rsidP="007D7568">
      <w:pPr>
        <w:spacing w:after="0" w:line="240" w:lineRule="auto"/>
        <w:rPr>
          <w:rFonts w:cs="Arial"/>
          <w:noProof/>
          <w:sz w:val="24"/>
          <w:szCs w:val="24"/>
          <w:lang w:eastAsia="en-AU"/>
        </w:rPr>
      </w:pPr>
    </w:p>
    <w:p w14:paraId="1F53FD39" w14:textId="2BE07A35" w:rsidR="00AF784C" w:rsidRPr="00BF1540" w:rsidRDefault="00AF784C" w:rsidP="007D7568">
      <w:pPr>
        <w:spacing w:after="0" w:line="240" w:lineRule="auto"/>
        <w:rPr>
          <w:rFonts w:cs="Arial"/>
          <w:noProof/>
          <w:sz w:val="24"/>
          <w:szCs w:val="24"/>
          <w:lang w:eastAsia="en-AU"/>
        </w:rPr>
      </w:pPr>
    </w:p>
    <w:p w14:paraId="74263F02" w14:textId="7D8367C9" w:rsidR="00AF784C" w:rsidRPr="00BF1540" w:rsidRDefault="00AF784C" w:rsidP="007D7568">
      <w:pPr>
        <w:spacing w:after="0" w:line="240" w:lineRule="auto"/>
        <w:rPr>
          <w:rFonts w:cs="Arial"/>
          <w:noProof/>
          <w:sz w:val="24"/>
          <w:szCs w:val="24"/>
          <w:lang w:eastAsia="en-AU"/>
        </w:rPr>
      </w:pPr>
    </w:p>
    <w:p w14:paraId="7A4C1E9E" w14:textId="166693D8" w:rsidR="00AF784C" w:rsidRPr="00BF1540" w:rsidRDefault="00AF784C" w:rsidP="007D7568">
      <w:pPr>
        <w:spacing w:after="0" w:line="240" w:lineRule="auto"/>
        <w:rPr>
          <w:rFonts w:cs="Arial"/>
          <w:noProof/>
          <w:sz w:val="24"/>
          <w:szCs w:val="24"/>
          <w:lang w:eastAsia="en-AU"/>
        </w:rPr>
      </w:pPr>
    </w:p>
    <w:p w14:paraId="553F8D02" w14:textId="302C90D2" w:rsidR="00AF784C" w:rsidRPr="00BF1540" w:rsidRDefault="00B21E09" w:rsidP="007D7568">
      <w:pPr>
        <w:spacing w:after="0" w:line="240" w:lineRule="auto"/>
        <w:rPr>
          <w:rFonts w:cs="Arial"/>
          <w:noProof/>
          <w:sz w:val="24"/>
          <w:szCs w:val="24"/>
          <w:lang w:eastAsia="en-AU"/>
        </w:rPr>
      </w:pPr>
      <w:r>
        <w:rPr>
          <w:noProof/>
        </w:rPr>
        <w:drawing>
          <wp:anchor distT="0" distB="0" distL="114300" distR="114300" simplePos="0" relativeHeight="251658240" behindDoc="0" locked="0" layoutInCell="1" allowOverlap="1" wp14:anchorId="06580857" wp14:editId="0F2A6551">
            <wp:simplePos x="0" y="0"/>
            <wp:positionH relativeFrom="page">
              <wp:posOffset>-22390</wp:posOffset>
            </wp:positionH>
            <wp:positionV relativeFrom="paragraph">
              <wp:posOffset>134463</wp:posOffset>
            </wp:positionV>
            <wp:extent cx="9482137" cy="6319881"/>
            <wp:effectExtent l="0" t="0" r="5080" b="5080"/>
            <wp:wrapNone/>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
                      <a:extLst>
                        <a:ext uri="{28A0092B-C50C-407E-A947-70E740481C1C}">
                          <a14:useLocalDpi xmlns:a14="http://schemas.microsoft.com/office/drawing/2010/main" val="0"/>
                        </a:ext>
                      </a:extLst>
                    </a:blip>
                    <a:stretch>
                      <a:fillRect/>
                    </a:stretch>
                  </pic:blipFill>
                  <pic:spPr>
                    <a:xfrm>
                      <a:off x="0" y="0"/>
                      <a:ext cx="9482137" cy="6319881"/>
                    </a:xfrm>
                    <a:prstGeom prst="rect">
                      <a:avLst/>
                    </a:prstGeom>
                  </pic:spPr>
                </pic:pic>
              </a:graphicData>
            </a:graphic>
            <wp14:sizeRelH relativeFrom="margin">
              <wp14:pctWidth>0</wp14:pctWidth>
            </wp14:sizeRelH>
            <wp14:sizeRelV relativeFrom="margin">
              <wp14:pctHeight>0</wp14:pctHeight>
            </wp14:sizeRelV>
          </wp:anchor>
        </w:drawing>
      </w:r>
    </w:p>
    <w:p w14:paraId="02115814" w14:textId="5936CFE3" w:rsidR="00AF784C" w:rsidRPr="00BF1540" w:rsidRDefault="0067584F" w:rsidP="007D7568">
      <w:pPr>
        <w:spacing w:after="0" w:line="240" w:lineRule="auto"/>
        <w:rPr>
          <w:rFonts w:cs="Arial"/>
          <w:noProof/>
          <w:sz w:val="24"/>
          <w:szCs w:val="24"/>
          <w:lang w:eastAsia="en-AU"/>
        </w:rPr>
      </w:pPr>
      <w:r w:rsidRPr="00BF1540">
        <w:rPr>
          <w:rFonts w:cs="Arial"/>
          <w:noProof/>
        </w:rPr>
        <mc:AlternateContent>
          <mc:Choice Requires="wps">
            <w:drawing>
              <wp:anchor distT="0" distB="0" distL="114300" distR="114300" simplePos="0" relativeHeight="251658250" behindDoc="0" locked="0" layoutInCell="1" allowOverlap="1" wp14:anchorId="1B697335" wp14:editId="3CDF30E2">
                <wp:simplePos x="0" y="0"/>
                <wp:positionH relativeFrom="column">
                  <wp:posOffset>47337</wp:posOffset>
                </wp:positionH>
                <wp:positionV relativeFrom="paragraph">
                  <wp:posOffset>105913</wp:posOffset>
                </wp:positionV>
                <wp:extent cx="3627120" cy="4876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627120" cy="487680"/>
                        </a:xfrm>
                        <a:prstGeom prst="rect">
                          <a:avLst/>
                        </a:prstGeom>
                        <a:noFill/>
                        <a:ln w="6350">
                          <a:noFill/>
                        </a:ln>
                      </wps:spPr>
                      <wps:txbx>
                        <w:txbxContent>
                          <w:p w14:paraId="084AF6FA" w14:textId="5B663422" w:rsidR="00660905" w:rsidRPr="009B0D3A" w:rsidRDefault="00CD3ED1" w:rsidP="006469A2">
                            <w:pPr>
                              <w:spacing w:line="240" w:lineRule="auto"/>
                              <w:jc w:val="both"/>
                              <w:rPr>
                                <w:rFonts w:cs="Arial"/>
                                <w:b/>
                                <w:bCs/>
                                <w:noProof/>
                                <w:color w:val="FFFFFF" w:themeColor="background1"/>
                                <w:spacing w:val="10"/>
                                <w:sz w:val="28"/>
                                <w:szCs w:val="28"/>
                                <w:lang w:eastAsia="en-AU"/>
                              </w:rPr>
                            </w:pPr>
                            <w:r>
                              <w:rPr>
                                <w:rFonts w:cs="Arial"/>
                                <w:b/>
                                <w:bCs/>
                                <w:noProof/>
                                <w:color w:val="FFFFFF" w:themeColor="background1"/>
                                <w:spacing w:val="10"/>
                                <w:sz w:val="28"/>
                                <w:szCs w:val="28"/>
                                <w:lang w:eastAsia="en-AU"/>
                              </w:rPr>
                              <w:t>w</w:t>
                            </w:r>
                            <w:r w:rsidR="00DC6832">
                              <w:rPr>
                                <w:rFonts w:cs="Arial"/>
                                <w:b/>
                                <w:bCs/>
                                <w:noProof/>
                                <w:color w:val="FFFFFF" w:themeColor="background1"/>
                                <w:spacing w:val="10"/>
                                <w:sz w:val="28"/>
                                <w:szCs w:val="28"/>
                                <w:lang w:eastAsia="en-AU"/>
                              </w:rPr>
                              <w:t>angaratta.vic.gov.au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7335" id="Text Box 3" o:spid="_x0000_s1027" type="#_x0000_t202" style="position:absolute;margin-left:3.75pt;margin-top:8.35pt;width:285.6pt;height:3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" filled="f" stroked="f" strokeweight=".5pt">
                <v:textbox>
                  <w:txbxContent>
                    <w:p w14:paraId="084AF6FA" w14:textId="5B663422" w:rsidR="00660905" w:rsidRPr="009B0D3A" w:rsidRDefault="00CD3ED1" w:rsidP="006469A2">
                      <w:pPr>
                        <w:spacing w:line="240" w:lineRule="auto"/>
                        <w:jc w:val="both"/>
                        <w:rPr>
                          <w:rFonts w:cs="Arial"/>
                          <w:b/>
                          <w:bCs/>
                          <w:noProof/>
                          <w:color w:val="FFFFFF" w:themeColor="background1"/>
                          <w:spacing w:val="10"/>
                          <w:sz w:val="28"/>
                          <w:szCs w:val="28"/>
                          <w:lang w:eastAsia="en-AU"/>
                        </w:rPr>
                      </w:pPr>
                      <w:r>
                        <w:rPr>
                          <w:rFonts w:cs="Arial"/>
                          <w:b/>
                          <w:bCs/>
                          <w:noProof/>
                          <w:color w:val="FFFFFF" w:themeColor="background1"/>
                          <w:spacing w:val="10"/>
                          <w:sz w:val="28"/>
                          <w:szCs w:val="28"/>
                          <w:lang w:eastAsia="en-AU"/>
                        </w:rPr>
                        <w:t>w</w:t>
                      </w:r>
                      <w:r w:rsidR="00DC6832">
                        <w:rPr>
                          <w:rFonts w:cs="Arial"/>
                          <w:b/>
                          <w:bCs/>
                          <w:noProof/>
                          <w:color w:val="FFFFFF" w:themeColor="background1"/>
                          <w:spacing w:val="10"/>
                          <w:sz w:val="28"/>
                          <w:szCs w:val="28"/>
                          <w:lang w:eastAsia="en-AU"/>
                        </w:rPr>
                        <w:t>angaratta.vic.gov.au</w:t>
                      </w:r>
                    </w:p>
                  </w:txbxContent>
                </v:textbox>
              </v:shape>
            </w:pict>
          </mc:Fallback>
        </mc:AlternateContent>
      </w:r>
    </w:p>
    <w:p w14:paraId="6E6C9C47" w14:textId="77536A23" w:rsidR="00AF784C" w:rsidRPr="00BF1540" w:rsidRDefault="00AF784C" w:rsidP="007D7568">
      <w:pPr>
        <w:spacing w:after="0" w:line="240" w:lineRule="auto"/>
        <w:rPr>
          <w:rFonts w:cs="Arial"/>
          <w:noProof/>
          <w:sz w:val="24"/>
          <w:szCs w:val="24"/>
          <w:lang w:eastAsia="en-AU"/>
        </w:rPr>
      </w:pPr>
    </w:p>
    <w:p w14:paraId="57B445A8" w14:textId="5487600B" w:rsidR="00AF784C" w:rsidRPr="00BF1540" w:rsidRDefault="00AF784C" w:rsidP="007D7568">
      <w:pPr>
        <w:spacing w:after="0" w:line="240" w:lineRule="auto"/>
        <w:rPr>
          <w:rFonts w:cs="Arial"/>
          <w:noProof/>
          <w:sz w:val="24"/>
          <w:szCs w:val="24"/>
          <w:lang w:eastAsia="en-AU"/>
        </w:rPr>
      </w:pPr>
    </w:p>
    <w:p w14:paraId="39E12429" w14:textId="53ED4087" w:rsidR="00AF784C" w:rsidRPr="00BF1540" w:rsidRDefault="00AF784C" w:rsidP="007D7568">
      <w:pPr>
        <w:spacing w:after="0" w:line="240" w:lineRule="auto"/>
        <w:rPr>
          <w:rFonts w:cs="Arial"/>
          <w:noProof/>
          <w:sz w:val="24"/>
          <w:szCs w:val="24"/>
          <w:lang w:eastAsia="en-AU"/>
        </w:rPr>
      </w:pPr>
    </w:p>
    <w:p w14:paraId="0D35027A" w14:textId="3C3AB8C7" w:rsidR="00AF784C" w:rsidRPr="00BF1540" w:rsidRDefault="00AF784C" w:rsidP="007D7568">
      <w:pPr>
        <w:spacing w:after="0" w:line="240" w:lineRule="auto"/>
        <w:rPr>
          <w:rFonts w:cs="Arial"/>
          <w:noProof/>
          <w:sz w:val="24"/>
          <w:szCs w:val="24"/>
          <w:lang w:eastAsia="en-AU"/>
        </w:rPr>
      </w:pPr>
    </w:p>
    <w:p w14:paraId="45ACC408" w14:textId="6BFD5F6D" w:rsidR="00AF784C" w:rsidRPr="00BF1540" w:rsidRDefault="00AF784C" w:rsidP="007D7568">
      <w:pPr>
        <w:spacing w:after="0" w:line="240" w:lineRule="auto"/>
        <w:rPr>
          <w:rFonts w:cs="Arial"/>
          <w:noProof/>
          <w:sz w:val="24"/>
          <w:szCs w:val="24"/>
          <w:lang w:eastAsia="en-AU"/>
        </w:rPr>
      </w:pPr>
    </w:p>
    <w:p w14:paraId="0FE94C36" w14:textId="62CC787A" w:rsidR="00AF784C" w:rsidRPr="00BF1540" w:rsidRDefault="00AF784C" w:rsidP="007D7568">
      <w:pPr>
        <w:spacing w:after="0" w:line="240" w:lineRule="auto"/>
        <w:rPr>
          <w:rFonts w:cs="Arial"/>
          <w:noProof/>
          <w:sz w:val="24"/>
          <w:szCs w:val="24"/>
          <w:lang w:eastAsia="en-AU"/>
        </w:rPr>
      </w:pPr>
    </w:p>
    <w:p w14:paraId="041D7D47" w14:textId="644C8B10" w:rsidR="00AF784C" w:rsidRPr="00BF1540" w:rsidRDefault="00AF784C" w:rsidP="007D7568">
      <w:pPr>
        <w:spacing w:after="0" w:line="240" w:lineRule="auto"/>
        <w:rPr>
          <w:rFonts w:cs="Arial"/>
          <w:noProof/>
          <w:sz w:val="24"/>
          <w:szCs w:val="24"/>
          <w:lang w:eastAsia="en-AU"/>
        </w:rPr>
      </w:pPr>
    </w:p>
    <w:p w14:paraId="7A5BAF1B" w14:textId="5915D808" w:rsidR="00AF784C" w:rsidRPr="00BF1540" w:rsidRDefault="00AF784C" w:rsidP="007D7568">
      <w:pPr>
        <w:spacing w:after="0" w:line="240" w:lineRule="auto"/>
        <w:rPr>
          <w:rFonts w:cs="Arial"/>
          <w:noProof/>
          <w:sz w:val="24"/>
          <w:szCs w:val="24"/>
          <w:lang w:eastAsia="en-AU"/>
        </w:rPr>
      </w:pPr>
    </w:p>
    <w:p w14:paraId="2A59A65B" w14:textId="513EEA84" w:rsidR="00AF784C" w:rsidRPr="00BF1540" w:rsidRDefault="00AF784C" w:rsidP="007D7568">
      <w:pPr>
        <w:spacing w:after="0" w:line="240" w:lineRule="auto"/>
        <w:rPr>
          <w:rFonts w:cs="Arial"/>
          <w:noProof/>
          <w:sz w:val="24"/>
          <w:szCs w:val="24"/>
          <w:lang w:eastAsia="en-AU"/>
        </w:rPr>
      </w:pPr>
    </w:p>
    <w:p w14:paraId="4C4FBB2A" w14:textId="2701323E" w:rsidR="00AF784C" w:rsidRPr="00BF1540" w:rsidRDefault="00AF784C" w:rsidP="007D7568">
      <w:pPr>
        <w:spacing w:after="0" w:line="240" w:lineRule="auto"/>
        <w:rPr>
          <w:rFonts w:cs="Arial"/>
          <w:noProof/>
          <w:sz w:val="24"/>
          <w:szCs w:val="24"/>
          <w:lang w:eastAsia="en-AU"/>
        </w:rPr>
      </w:pPr>
    </w:p>
    <w:p w14:paraId="29CC0663" w14:textId="472C7C96" w:rsidR="00AF784C" w:rsidRPr="00BF1540" w:rsidRDefault="00AF784C" w:rsidP="007D7568">
      <w:pPr>
        <w:spacing w:after="0" w:line="240" w:lineRule="auto"/>
        <w:rPr>
          <w:rFonts w:cs="Arial"/>
          <w:noProof/>
          <w:sz w:val="24"/>
          <w:szCs w:val="24"/>
          <w:lang w:eastAsia="en-AU"/>
        </w:rPr>
      </w:pPr>
    </w:p>
    <w:p w14:paraId="131DCC6C" w14:textId="30E35375" w:rsidR="00AF784C" w:rsidRPr="00BF1540" w:rsidRDefault="00AF784C" w:rsidP="007D7568">
      <w:pPr>
        <w:spacing w:after="0" w:line="240" w:lineRule="auto"/>
        <w:rPr>
          <w:rFonts w:cs="Arial"/>
          <w:noProof/>
          <w:sz w:val="24"/>
          <w:szCs w:val="24"/>
          <w:lang w:eastAsia="en-AU"/>
        </w:rPr>
      </w:pPr>
    </w:p>
    <w:p w14:paraId="79381782" w14:textId="6499D03D" w:rsidR="00AF784C" w:rsidRPr="00BF1540" w:rsidRDefault="00AF784C" w:rsidP="007D7568">
      <w:pPr>
        <w:spacing w:after="0" w:line="240" w:lineRule="auto"/>
        <w:rPr>
          <w:rFonts w:cs="Arial"/>
          <w:noProof/>
          <w:sz w:val="24"/>
          <w:szCs w:val="24"/>
          <w:lang w:eastAsia="en-AU"/>
        </w:rPr>
      </w:pPr>
    </w:p>
    <w:p w14:paraId="77EAD2FB" w14:textId="153768B6" w:rsidR="00AF784C" w:rsidRPr="00BF1540" w:rsidRDefault="00AF784C" w:rsidP="007D7568">
      <w:pPr>
        <w:spacing w:after="0" w:line="240" w:lineRule="auto"/>
        <w:rPr>
          <w:rFonts w:cs="Arial"/>
          <w:noProof/>
          <w:sz w:val="24"/>
          <w:szCs w:val="24"/>
          <w:lang w:eastAsia="en-AU"/>
        </w:rPr>
      </w:pPr>
    </w:p>
    <w:p w14:paraId="06ACD1A9" w14:textId="50ED0718" w:rsidR="00AF784C" w:rsidRPr="00BF1540" w:rsidRDefault="00AF784C" w:rsidP="007D7568">
      <w:pPr>
        <w:spacing w:after="0" w:line="240" w:lineRule="auto"/>
        <w:rPr>
          <w:rFonts w:cs="Arial"/>
          <w:noProof/>
          <w:sz w:val="24"/>
          <w:szCs w:val="24"/>
          <w:lang w:eastAsia="en-AU"/>
        </w:rPr>
      </w:pPr>
    </w:p>
    <w:p w14:paraId="2EF3F838" w14:textId="0B354DF7" w:rsidR="00AF784C" w:rsidRPr="00BF1540" w:rsidRDefault="00AF784C" w:rsidP="007D7568">
      <w:pPr>
        <w:spacing w:after="0" w:line="240" w:lineRule="auto"/>
        <w:rPr>
          <w:rFonts w:cs="Arial"/>
          <w:noProof/>
          <w:sz w:val="24"/>
          <w:szCs w:val="24"/>
          <w:lang w:eastAsia="en-AU"/>
        </w:rPr>
      </w:pPr>
    </w:p>
    <w:p w14:paraId="60863C2E" w14:textId="51FB67BB" w:rsidR="00AF784C" w:rsidRPr="00BF1540" w:rsidRDefault="00AF784C" w:rsidP="007D7568">
      <w:pPr>
        <w:spacing w:after="0" w:line="240" w:lineRule="auto"/>
        <w:rPr>
          <w:rFonts w:cs="Arial"/>
          <w:noProof/>
          <w:sz w:val="24"/>
          <w:szCs w:val="24"/>
          <w:lang w:eastAsia="en-AU"/>
        </w:rPr>
      </w:pPr>
    </w:p>
    <w:p w14:paraId="18BFA7A0" w14:textId="7B682521" w:rsidR="00AF784C" w:rsidRPr="00BF1540" w:rsidRDefault="00AF784C" w:rsidP="007D7568">
      <w:pPr>
        <w:spacing w:after="0" w:line="240" w:lineRule="auto"/>
        <w:rPr>
          <w:rFonts w:cs="Arial"/>
          <w:noProof/>
          <w:sz w:val="24"/>
          <w:szCs w:val="24"/>
          <w:lang w:eastAsia="en-AU"/>
        </w:rPr>
      </w:pPr>
    </w:p>
    <w:p w14:paraId="0B8E62B8" w14:textId="789D1D9D" w:rsidR="00AF784C" w:rsidRPr="00BF1540" w:rsidRDefault="00AF784C" w:rsidP="007D7568">
      <w:pPr>
        <w:spacing w:after="0" w:line="240" w:lineRule="auto"/>
        <w:rPr>
          <w:rFonts w:cs="Arial"/>
          <w:noProof/>
          <w:sz w:val="24"/>
          <w:szCs w:val="24"/>
          <w:lang w:eastAsia="en-AU"/>
        </w:rPr>
      </w:pPr>
    </w:p>
    <w:p w14:paraId="706DEC28" w14:textId="4AAE0307" w:rsidR="00AF784C" w:rsidRPr="00BF1540" w:rsidRDefault="00AF784C" w:rsidP="007D7568">
      <w:pPr>
        <w:spacing w:after="0" w:line="240" w:lineRule="auto"/>
        <w:rPr>
          <w:rFonts w:cs="Arial"/>
          <w:noProof/>
          <w:spacing w:val="4"/>
          <w:sz w:val="24"/>
          <w:szCs w:val="24"/>
          <w:lang w:eastAsia="en-AU"/>
        </w:rPr>
      </w:pPr>
    </w:p>
    <w:p w14:paraId="4409A707" w14:textId="30F2DC0E" w:rsidR="00BF1540" w:rsidRDefault="00116776" w:rsidP="00166562">
      <w:pPr>
        <w:spacing w:before="240" w:after="240" w:line="240" w:lineRule="auto"/>
        <w:rPr>
          <w:rFonts w:eastAsiaTheme="majorEastAsia" w:cs="Arial"/>
          <w:b/>
          <w:bCs/>
          <w:spacing w:val="4"/>
          <w:sz w:val="40"/>
          <w:szCs w:val="40"/>
          <w:lang w:val="en-GB"/>
        </w:rPr>
      </w:pPr>
      <w:r>
        <w:rPr>
          <w:rFonts w:cs="Arial"/>
          <w:noProof/>
          <w:sz w:val="24"/>
          <w:szCs w:val="24"/>
          <w:lang w:eastAsia="en-AU"/>
        </w:rPr>
        <w:drawing>
          <wp:anchor distT="0" distB="0" distL="114300" distR="114300" simplePos="0" relativeHeight="251658244" behindDoc="1" locked="0" layoutInCell="1" allowOverlap="1" wp14:anchorId="0DB68230" wp14:editId="4BE26064">
            <wp:simplePos x="0" y="0"/>
            <wp:positionH relativeFrom="column">
              <wp:posOffset>4630261</wp:posOffset>
            </wp:positionH>
            <wp:positionV relativeFrom="paragraph">
              <wp:posOffset>2080260</wp:posOffset>
            </wp:positionV>
            <wp:extent cx="1746249" cy="282222"/>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 address-01.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46249" cy="282222"/>
                    </a:xfrm>
                    <a:prstGeom prst="rect">
                      <a:avLst/>
                    </a:prstGeom>
                  </pic:spPr>
                </pic:pic>
              </a:graphicData>
            </a:graphic>
            <wp14:sizeRelH relativeFrom="page">
              <wp14:pctWidth>0</wp14:pctWidth>
            </wp14:sizeRelH>
            <wp14:sizeRelV relativeFrom="page">
              <wp14:pctHeight>0</wp14:pctHeight>
            </wp14:sizeRelV>
          </wp:anchor>
        </w:drawing>
      </w:r>
      <w:r w:rsidR="00BF1540">
        <w:rPr>
          <w:rFonts w:eastAsiaTheme="majorEastAsia" w:cs="Arial"/>
          <w:b/>
          <w:bCs/>
          <w:spacing w:val="4"/>
          <w:sz w:val="40"/>
          <w:szCs w:val="40"/>
          <w:lang w:val="en-GB"/>
        </w:rPr>
        <w:br w:type="page"/>
      </w:r>
    </w:p>
    <w:bookmarkEnd w:id="0"/>
    <w:p w14:paraId="415991FB" w14:textId="77777777" w:rsidR="007404E3" w:rsidRPr="00665228" w:rsidRDefault="007404E3" w:rsidP="009E68BA">
      <w:pPr>
        <w:pStyle w:val="RCOWIntroHeading"/>
        <w:rPr>
          <w:sz w:val="40"/>
          <w:szCs w:val="40"/>
        </w:rPr>
      </w:pPr>
      <w:r w:rsidRPr="00665228">
        <w:lastRenderedPageBreak/>
        <w:t>Contents</w:t>
      </w:r>
      <w:r w:rsidRPr="00665228">
        <w:rPr>
          <w:sz w:val="40"/>
          <w:szCs w:val="40"/>
        </w:rPr>
        <w:softHyphen/>
      </w:r>
    </w:p>
    <w:p w14:paraId="24422D3E" w14:textId="77777777" w:rsidR="007404E3" w:rsidRPr="00665228" w:rsidRDefault="007404E3" w:rsidP="007404E3">
      <w:pPr>
        <w:rPr>
          <w:rFonts w:cs="Arial"/>
          <w:color w:val="19234E"/>
          <w:spacing w:val="4"/>
          <w:kern w:val="28"/>
          <w:szCs w:val="20"/>
        </w:rPr>
      </w:pPr>
    </w:p>
    <w:p w14:paraId="317A9776" w14:textId="4DC89E3B" w:rsidR="00D510EF" w:rsidRDefault="007404E3">
      <w:pPr>
        <w:pStyle w:val="TOC1"/>
        <w:rPr>
          <w:ins w:id="1" w:author="Melissa Gonzalez" w:date="2023-09-04T16:12:00Z"/>
          <w:rFonts w:asciiTheme="minorHAnsi" w:eastAsiaTheme="minorEastAsia" w:hAnsiTheme="minorHAnsi"/>
          <w:b w:val="0"/>
          <w:noProof/>
          <w:color w:val="auto"/>
          <w:sz w:val="22"/>
          <w:lang w:eastAsia="en-AU"/>
        </w:rPr>
      </w:pPr>
      <w:r w:rsidRPr="00FE4B2B">
        <w:rPr>
          <w:rFonts w:cs="Arial"/>
        </w:rPr>
        <w:fldChar w:fldCharType="begin"/>
      </w:r>
      <w:r w:rsidRPr="00FE4B2B">
        <w:rPr>
          <w:rFonts w:cs="Arial"/>
        </w:rPr>
        <w:instrText xml:space="preserve"> TOC \o "1-2" \f \h \z \t "Heading 3,3,IC_TOC_3,3,iC_TOC_5,5" </w:instrText>
      </w:r>
      <w:r w:rsidRPr="00FE4B2B">
        <w:rPr>
          <w:rFonts w:cs="Arial"/>
        </w:rPr>
        <w:fldChar w:fldCharType="separate"/>
      </w:r>
      <w:ins w:id="2" w:author="Melissa Gonzalez" w:date="2023-09-04T16:12:00Z">
        <w:r w:rsidR="00D510EF" w:rsidRPr="006D5D8D">
          <w:rPr>
            <w:rStyle w:val="Hyperlink"/>
            <w:noProof/>
          </w:rPr>
          <w:fldChar w:fldCharType="begin"/>
        </w:r>
        <w:r w:rsidR="00D510EF" w:rsidRPr="006D5D8D">
          <w:rPr>
            <w:rStyle w:val="Hyperlink"/>
            <w:noProof/>
          </w:rPr>
          <w:instrText xml:space="preserve"> </w:instrText>
        </w:r>
        <w:r w:rsidR="00D510EF">
          <w:rPr>
            <w:noProof/>
          </w:rPr>
          <w:instrText>HYPERLINK \l "_Toc144736376"</w:instrText>
        </w:r>
        <w:r w:rsidR="00D510EF" w:rsidRPr="006D5D8D">
          <w:rPr>
            <w:rStyle w:val="Hyperlink"/>
            <w:noProof/>
          </w:rPr>
          <w:instrText xml:space="preserve"> </w:instrText>
        </w:r>
        <w:r w:rsidR="00D510EF" w:rsidRPr="006D5D8D">
          <w:rPr>
            <w:rStyle w:val="Hyperlink"/>
            <w:noProof/>
          </w:rPr>
        </w:r>
        <w:r w:rsidR="00D510EF" w:rsidRPr="006D5D8D">
          <w:rPr>
            <w:rStyle w:val="Hyperlink"/>
            <w:noProof/>
          </w:rPr>
          <w:fldChar w:fldCharType="separate"/>
        </w:r>
        <w:r w:rsidR="00D510EF" w:rsidRPr="006D5D8D">
          <w:rPr>
            <w:rStyle w:val="Hyperlink"/>
            <w:noProof/>
          </w:rPr>
          <w:t>About the Tourism Event Funding Program</w:t>
        </w:r>
        <w:r w:rsidR="00D510EF">
          <w:rPr>
            <w:noProof/>
            <w:webHidden/>
          </w:rPr>
          <w:tab/>
        </w:r>
        <w:r w:rsidR="00D510EF">
          <w:rPr>
            <w:noProof/>
            <w:webHidden/>
          </w:rPr>
          <w:fldChar w:fldCharType="begin"/>
        </w:r>
        <w:r w:rsidR="00D510EF">
          <w:rPr>
            <w:noProof/>
            <w:webHidden/>
          </w:rPr>
          <w:instrText xml:space="preserve"> PAGEREF _Toc144736376 \h </w:instrText>
        </w:r>
        <w:r w:rsidR="00D510EF">
          <w:rPr>
            <w:noProof/>
            <w:webHidden/>
          </w:rPr>
        </w:r>
      </w:ins>
      <w:r w:rsidR="00D510EF">
        <w:rPr>
          <w:noProof/>
          <w:webHidden/>
        </w:rPr>
        <w:fldChar w:fldCharType="separate"/>
      </w:r>
      <w:ins w:id="3" w:author="Melissa Gonzalez" w:date="2023-09-04T16:12:00Z">
        <w:r w:rsidR="00D510EF">
          <w:rPr>
            <w:noProof/>
            <w:webHidden/>
          </w:rPr>
          <w:t>4</w:t>
        </w:r>
        <w:r w:rsidR="00D510EF">
          <w:rPr>
            <w:noProof/>
            <w:webHidden/>
          </w:rPr>
          <w:fldChar w:fldCharType="end"/>
        </w:r>
        <w:r w:rsidR="00D510EF" w:rsidRPr="006D5D8D">
          <w:rPr>
            <w:rStyle w:val="Hyperlink"/>
            <w:noProof/>
          </w:rPr>
          <w:fldChar w:fldCharType="end"/>
        </w:r>
      </w:ins>
    </w:p>
    <w:p w14:paraId="471168BA" w14:textId="0D69F89E" w:rsidR="00D510EF" w:rsidRDefault="00D510EF">
      <w:pPr>
        <w:pStyle w:val="TOC1"/>
        <w:rPr>
          <w:ins w:id="4" w:author="Melissa Gonzalez" w:date="2023-09-04T16:12:00Z"/>
          <w:rFonts w:asciiTheme="minorHAnsi" w:eastAsiaTheme="minorEastAsia" w:hAnsiTheme="minorHAnsi"/>
          <w:b w:val="0"/>
          <w:noProof/>
          <w:color w:val="auto"/>
          <w:sz w:val="22"/>
          <w:lang w:eastAsia="en-AU"/>
        </w:rPr>
      </w:pPr>
      <w:ins w:id="5"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"_Toc144736377"</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Funding Streams Available</w:t>
        </w:r>
        <w:r>
          <w:rPr>
            <w:noProof/>
            <w:webHidden/>
          </w:rPr>
          <w:tab/>
        </w:r>
        <w:r>
          <w:rPr>
            <w:noProof/>
            <w:webHidden/>
          </w:rPr>
          <w:fldChar w:fldCharType="begin"/>
        </w:r>
        <w:r>
          <w:rPr>
            <w:noProof/>
            <w:webHidden/>
          </w:rPr>
          <w:instrText xml:space="preserve"> PAGEREF _Toc144736377 \h </w:instrText>
        </w:r>
        <w:r>
          <w:rPr>
            <w:noProof/>
            <w:webHidden/>
          </w:rPr>
        </w:r>
      </w:ins>
      <w:r>
        <w:rPr>
          <w:noProof/>
          <w:webHidden/>
        </w:rPr>
        <w:fldChar w:fldCharType="separate"/>
      </w:r>
      <w:ins w:id="6" w:author="Melissa Gonzalez" w:date="2023-09-04T16:12:00Z">
        <w:r>
          <w:rPr>
            <w:noProof/>
            <w:webHidden/>
          </w:rPr>
          <w:t>5</w:t>
        </w:r>
        <w:r>
          <w:rPr>
            <w:noProof/>
            <w:webHidden/>
          </w:rPr>
          <w:fldChar w:fldCharType="end"/>
        </w:r>
        <w:r w:rsidRPr="006D5D8D">
          <w:rPr>
            <w:rStyle w:val="Hyperlink"/>
            <w:noProof/>
          </w:rPr>
          <w:fldChar w:fldCharType="end"/>
        </w:r>
      </w:ins>
    </w:p>
    <w:p w14:paraId="01EB7FC4" w14:textId="5633B686" w:rsidR="00D510EF" w:rsidRDefault="00D510EF">
      <w:pPr>
        <w:pStyle w:val="TOC1"/>
        <w:rPr>
          <w:ins w:id="7" w:author="Melissa Gonzalez" w:date="2023-09-04T16:12:00Z"/>
          <w:rFonts w:asciiTheme="minorHAnsi" w:eastAsiaTheme="minorEastAsia" w:hAnsiTheme="minorHAnsi"/>
          <w:b w:val="0"/>
          <w:noProof/>
          <w:color w:val="auto"/>
          <w:sz w:val="22"/>
          <w:lang w:eastAsia="en-AU"/>
        </w:rPr>
      </w:pPr>
      <w:ins w:id="8"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"_Toc144736378"</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What can the funding be used for?</w:t>
        </w:r>
        <w:r>
          <w:rPr>
            <w:noProof/>
            <w:webHidden/>
          </w:rPr>
          <w:tab/>
        </w:r>
        <w:r>
          <w:rPr>
            <w:noProof/>
            <w:webHidden/>
          </w:rPr>
          <w:fldChar w:fldCharType="begin"/>
        </w:r>
        <w:r>
          <w:rPr>
            <w:noProof/>
            <w:webHidden/>
          </w:rPr>
          <w:instrText xml:space="preserve"> PAGEREF _Toc144736378 \h </w:instrText>
        </w:r>
        <w:r>
          <w:rPr>
            <w:noProof/>
            <w:webHidden/>
          </w:rPr>
        </w:r>
      </w:ins>
      <w:r>
        <w:rPr>
          <w:noProof/>
          <w:webHidden/>
        </w:rPr>
        <w:fldChar w:fldCharType="separate"/>
      </w:r>
      <w:ins w:id="9" w:author="Melissa Gonzalez" w:date="2023-09-04T16:12:00Z">
        <w:r>
          <w:rPr>
            <w:noProof/>
            <w:webHidden/>
          </w:rPr>
          <w:t>6</w:t>
        </w:r>
        <w:r>
          <w:rPr>
            <w:noProof/>
            <w:webHidden/>
          </w:rPr>
          <w:fldChar w:fldCharType="end"/>
        </w:r>
        <w:r w:rsidRPr="006D5D8D">
          <w:rPr>
            <w:rStyle w:val="Hyperlink"/>
            <w:noProof/>
          </w:rPr>
          <w:fldChar w:fldCharType="end"/>
        </w:r>
      </w:ins>
    </w:p>
    <w:p w14:paraId="42912DA9" w14:textId="0BF26E2C" w:rsidR="00D510EF" w:rsidRDefault="00D510EF">
      <w:pPr>
        <w:pStyle w:val="TOC1"/>
        <w:rPr>
          <w:ins w:id="10" w:author="Melissa Gonzalez" w:date="2023-09-04T16:12:00Z"/>
          <w:rFonts w:asciiTheme="minorHAnsi" w:eastAsiaTheme="minorEastAsia" w:hAnsiTheme="minorHAnsi"/>
          <w:b w:val="0"/>
          <w:noProof/>
          <w:color w:val="auto"/>
          <w:sz w:val="22"/>
          <w:lang w:eastAsia="en-AU"/>
        </w:rPr>
      </w:pPr>
      <w:ins w:id="11"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"_Toc144736379"</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What expenses will not be funded?</w:t>
        </w:r>
        <w:r>
          <w:rPr>
            <w:noProof/>
            <w:webHidden/>
          </w:rPr>
          <w:tab/>
        </w:r>
        <w:r>
          <w:rPr>
            <w:noProof/>
            <w:webHidden/>
          </w:rPr>
          <w:fldChar w:fldCharType="begin"/>
        </w:r>
        <w:r>
          <w:rPr>
            <w:noProof/>
            <w:webHidden/>
          </w:rPr>
          <w:instrText xml:space="preserve"> PAGEREF _Toc144736379 \h </w:instrText>
        </w:r>
        <w:r>
          <w:rPr>
            <w:noProof/>
            <w:webHidden/>
          </w:rPr>
        </w:r>
      </w:ins>
      <w:r>
        <w:rPr>
          <w:noProof/>
          <w:webHidden/>
        </w:rPr>
        <w:fldChar w:fldCharType="separate"/>
      </w:r>
      <w:ins w:id="12" w:author="Melissa Gonzalez" w:date="2023-09-04T16:12:00Z">
        <w:r>
          <w:rPr>
            <w:noProof/>
            <w:webHidden/>
          </w:rPr>
          <w:t>6</w:t>
        </w:r>
        <w:r>
          <w:rPr>
            <w:noProof/>
            <w:webHidden/>
          </w:rPr>
          <w:fldChar w:fldCharType="end"/>
        </w:r>
        <w:r w:rsidRPr="006D5D8D">
          <w:rPr>
            <w:rStyle w:val="Hyperlink"/>
            <w:noProof/>
          </w:rPr>
          <w:fldChar w:fldCharType="end"/>
        </w:r>
      </w:ins>
    </w:p>
    <w:p w14:paraId="569193B9" w14:textId="253FCB23" w:rsidR="00D510EF" w:rsidRDefault="00D510EF">
      <w:pPr>
        <w:pStyle w:val="TOC1"/>
        <w:rPr>
          <w:ins w:id="13" w:author="Melissa Gonzalez" w:date="2023-09-04T16:12:00Z"/>
          <w:rFonts w:asciiTheme="minorHAnsi" w:eastAsiaTheme="minorEastAsia" w:hAnsiTheme="minorHAnsi"/>
          <w:b w:val="0"/>
          <w:noProof/>
          <w:color w:val="auto"/>
          <w:sz w:val="22"/>
          <w:lang w:eastAsia="en-AU"/>
        </w:rPr>
      </w:pPr>
      <w:ins w:id="14"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"_Toc144736380"</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When is the Tourism Event Funding Program open?</w:t>
        </w:r>
        <w:r>
          <w:rPr>
            <w:noProof/>
            <w:webHidden/>
          </w:rPr>
          <w:tab/>
        </w:r>
        <w:r>
          <w:rPr>
            <w:noProof/>
            <w:webHidden/>
          </w:rPr>
          <w:fldChar w:fldCharType="begin"/>
        </w:r>
        <w:r>
          <w:rPr>
            <w:noProof/>
            <w:webHidden/>
          </w:rPr>
          <w:instrText xml:space="preserve"> PAGEREF _Toc144736380 \h </w:instrText>
        </w:r>
        <w:r>
          <w:rPr>
            <w:noProof/>
            <w:webHidden/>
          </w:rPr>
        </w:r>
      </w:ins>
      <w:r>
        <w:rPr>
          <w:noProof/>
          <w:webHidden/>
        </w:rPr>
        <w:fldChar w:fldCharType="separate"/>
      </w:r>
      <w:ins w:id="15" w:author="Melissa Gonzalez" w:date="2023-09-04T16:12:00Z">
        <w:r>
          <w:rPr>
            <w:noProof/>
            <w:webHidden/>
          </w:rPr>
          <w:t>6</w:t>
        </w:r>
        <w:r>
          <w:rPr>
            <w:noProof/>
            <w:webHidden/>
          </w:rPr>
          <w:fldChar w:fldCharType="end"/>
        </w:r>
        <w:r w:rsidRPr="006D5D8D">
          <w:rPr>
            <w:rStyle w:val="Hyperlink"/>
            <w:noProof/>
          </w:rPr>
          <w:fldChar w:fldCharType="end"/>
        </w:r>
      </w:ins>
    </w:p>
    <w:p w14:paraId="29DCFD32" w14:textId="4E66433D" w:rsidR="00D510EF" w:rsidRDefault="00D510EF">
      <w:pPr>
        <w:pStyle w:val="TOC1"/>
        <w:rPr>
          <w:ins w:id="16" w:author="Melissa Gonzalez" w:date="2023-09-04T16:12:00Z"/>
          <w:rFonts w:asciiTheme="minorHAnsi" w:eastAsiaTheme="minorEastAsia" w:hAnsiTheme="minorHAnsi"/>
          <w:b w:val="0"/>
          <w:noProof/>
          <w:color w:val="auto"/>
          <w:sz w:val="22"/>
          <w:lang w:eastAsia="en-AU"/>
        </w:rPr>
      </w:pPr>
      <w:ins w:id="17"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"_Toc144736381"</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Tourism Event Grant</w:t>
        </w:r>
        <w:r>
          <w:rPr>
            <w:noProof/>
            <w:webHidden/>
          </w:rPr>
          <w:tab/>
        </w:r>
        <w:r>
          <w:rPr>
            <w:noProof/>
            <w:webHidden/>
          </w:rPr>
          <w:fldChar w:fldCharType="begin"/>
        </w:r>
        <w:r>
          <w:rPr>
            <w:noProof/>
            <w:webHidden/>
          </w:rPr>
          <w:instrText xml:space="preserve"> PAGEREF _Toc144736381 \h </w:instrText>
        </w:r>
        <w:r>
          <w:rPr>
            <w:noProof/>
            <w:webHidden/>
          </w:rPr>
        </w:r>
      </w:ins>
      <w:r>
        <w:rPr>
          <w:noProof/>
          <w:webHidden/>
        </w:rPr>
        <w:fldChar w:fldCharType="separate"/>
      </w:r>
      <w:ins w:id="18" w:author="Melissa Gonzalez" w:date="2023-09-04T16:12:00Z">
        <w:r>
          <w:rPr>
            <w:noProof/>
            <w:webHidden/>
          </w:rPr>
          <w:t>7</w:t>
        </w:r>
        <w:r>
          <w:rPr>
            <w:noProof/>
            <w:webHidden/>
          </w:rPr>
          <w:fldChar w:fldCharType="end"/>
        </w:r>
        <w:r w:rsidRPr="006D5D8D">
          <w:rPr>
            <w:rStyle w:val="Hyperlink"/>
            <w:noProof/>
          </w:rPr>
          <w:fldChar w:fldCharType="end"/>
        </w:r>
      </w:ins>
    </w:p>
    <w:p w14:paraId="1DEA2A9A" w14:textId="60B43E46" w:rsidR="00D510EF" w:rsidRDefault="00D510EF">
      <w:pPr>
        <w:pStyle w:val="TOC1"/>
        <w:rPr>
          <w:ins w:id="19" w:author="Melissa Gonzalez" w:date="2023-09-04T16:12:00Z"/>
          <w:rFonts w:asciiTheme="minorHAnsi" w:eastAsiaTheme="minorEastAsia" w:hAnsiTheme="minorHAnsi"/>
          <w:b w:val="0"/>
          <w:noProof/>
          <w:color w:val="auto"/>
          <w:sz w:val="22"/>
          <w:lang w:eastAsia="en-AU"/>
        </w:rPr>
      </w:pPr>
      <w:ins w:id="20"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"_Toc144736382"</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Tourism Event Sponsorship</w:t>
        </w:r>
        <w:r>
          <w:rPr>
            <w:noProof/>
            <w:webHidden/>
          </w:rPr>
          <w:tab/>
        </w:r>
        <w:r>
          <w:rPr>
            <w:noProof/>
            <w:webHidden/>
          </w:rPr>
          <w:fldChar w:fldCharType="begin"/>
        </w:r>
        <w:r>
          <w:rPr>
            <w:noProof/>
            <w:webHidden/>
          </w:rPr>
          <w:instrText xml:space="preserve"> PAGEREF _Toc144736382 \h </w:instrText>
        </w:r>
        <w:r>
          <w:rPr>
            <w:noProof/>
            <w:webHidden/>
          </w:rPr>
        </w:r>
      </w:ins>
      <w:r>
        <w:rPr>
          <w:noProof/>
          <w:webHidden/>
        </w:rPr>
        <w:fldChar w:fldCharType="separate"/>
      </w:r>
      <w:ins w:id="21" w:author="Melissa Gonzalez" w:date="2023-09-04T16:12:00Z">
        <w:r>
          <w:rPr>
            <w:noProof/>
            <w:webHidden/>
          </w:rPr>
          <w:t>12</w:t>
        </w:r>
        <w:r>
          <w:rPr>
            <w:noProof/>
            <w:webHidden/>
          </w:rPr>
          <w:fldChar w:fldCharType="end"/>
        </w:r>
        <w:r w:rsidRPr="006D5D8D">
          <w:rPr>
            <w:rStyle w:val="Hyperlink"/>
            <w:noProof/>
          </w:rPr>
          <w:fldChar w:fldCharType="end"/>
        </w:r>
      </w:ins>
    </w:p>
    <w:p w14:paraId="3B711BB4" w14:textId="5CC1721D" w:rsidR="00D510EF" w:rsidRDefault="00D510EF">
      <w:pPr>
        <w:pStyle w:val="TOC1"/>
        <w:rPr>
          <w:ins w:id="22" w:author="Melissa Gonzalez" w:date="2023-09-04T16:12:00Z"/>
          <w:rFonts w:asciiTheme="minorHAnsi" w:eastAsiaTheme="minorEastAsia" w:hAnsiTheme="minorHAnsi"/>
          <w:b w:val="0"/>
          <w:noProof/>
          <w:color w:val="auto"/>
          <w:sz w:val="22"/>
          <w:lang w:eastAsia="en-AU"/>
        </w:rPr>
      </w:pPr>
      <w:ins w:id="23"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"_Toc144736383"</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What we won’t fund</w:t>
        </w:r>
        <w:r>
          <w:rPr>
            <w:noProof/>
            <w:webHidden/>
          </w:rPr>
          <w:tab/>
        </w:r>
        <w:r>
          <w:rPr>
            <w:noProof/>
            <w:webHidden/>
          </w:rPr>
          <w:fldChar w:fldCharType="begin"/>
        </w:r>
        <w:r>
          <w:rPr>
            <w:noProof/>
            <w:webHidden/>
          </w:rPr>
          <w:instrText xml:space="preserve"> PAGEREF _Toc144736383 \h </w:instrText>
        </w:r>
        <w:r>
          <w:rPr>
            <w:noProof/>
            <w:webHidden/>
          </w:rPr>
        </w:r>
      </w:ins>
      <w:r>
        <w:rPr>
          <w:noProof/>
          <w:webHidden/>
        </w:rPr>
        <w:fldChar w:fldCharType="separate"/>
      </w:r>
      <w:ins w:id="24" w:author="Melissa Gonzalez" w:date="2023-09-04T16:12:00Z">
        <w:r>
          <w:rPr>
            <w:noProof/>
            <w:webHidden/>
          </w:rPr>
          <w:t>17</w:t>
        </w:r>
        <w:r>
          <w:rPr>
            <w:noProof/>
            <w:webHidden/>
          </w:rPr>
          <w:fldChar w:fldCharType="end"/>
        </w:r>
        <w:r w:rsidRPr="006D5D8D">
          <w:rPr>
            <w:rStyle w:val="Hyperlink"/>
            <w:noProof/>
          </w:rPr>
          <w:fldChar w:fldCharType="end"/>
        </w:r>
      </w:ins>
    </w:p>
    <w:p w14:paraId="7D40A659" w14:textId="30C3E3F4" w:rsidR="00D510EF" w:rsidRDefault="00D510EF">
      <w:pPr>
        <w:pStyle w:val="TOC1"/>
        <w:rPr>
          <w:ins w:id="25" w:author="Melissa Gonzalez" w:date="2023-09-04T16:12:00Z"/>
          <w:rFonts w:asciiTheme="minorHAnsi" w:eastAsiaTheme="minorEastAsia" w:hAnsiTheme="minorHAnsi"/>
          <w:b w:val="0"/>
          <w:noProof/>
          <w:color w:val="auto"/>
          <w:sz w:val="22"/>
          <w:lang w:eastAsia="en-AU"/>
        </w:rPr>
      </w:pPr>
      <w:ins w:id="26"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"_Toc144736384"</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Application Process</w:t>
        </w:r>
        <w:r>
          <w:rPr>
            <w:noProof/>
            <w:webHidden/>
          </w:rPr>
          <w:tab/>
        </w:r>
        <w:r>
          <w:rPr>
            <w:noProof/>
            <w:webHidden/>
          </w:rPr>
          <w:fldChar w:fldCharType="begin"/>
        </w:r>
        <w:r>
          <w:rPr>
            <w:noProof/>
            <w:webHidden/>
          </w:rPr>
          <w:instrText xml:space="preserve"> PAGEREF _Toc144736384 \h </w:instrText>
        </w:r>
        <w:r>
          <w:rPr>
            <w:noProof/>
            <w:webHidden/>
          </w:rPr>
        </w:r>
      </w:ins>
      <w:r>
        <w:rPr>
          <w:noProof/>
          <w:webHidden/>
        </w:rPr>
        <w:fldChar w:fldCharType="separate"/>
      </w:r>
      <w:ins w:id="27" w:author="Melissa Gonzalez" w:date="2023-09-04T16:12:00Z">
        <w:r>
          <w:rPr>
            <w:noProof/>
            <w:webHidden/>
          </w:rPr>
          <w:t>18</w:t>
        </w:r>
        <w:r>
          <w:rPr>
            <w:noProof/>
            <w:webHidden/>
          </w:rPr>
          <w:fldChar w:fldCharType="end"/>
        </w:r>
        <w:r w:rsidRPr="006D5D8D">
          <w:rPr>
            <w:rStyle w:val="Hyperlink"/>
            <w:noProof/>
          </w:rPr>
          <w:fldChar w:fldCharType="end"/>
        </w:r>
      </w:ins>
    </w:p>
    <w:p w14:paraId="343A9BFE" w14:textId="106DB6EB" w:rsidR="00D510EF" w:rsidRDefault="00D510EF">
      <w:pPr>
        <w:pStyle w:val="TOC1"/>
        <w:rPr>
          <w:ins w:id="28" w:author="Melissa Gonzalez" w:date="2023-09-04T16:12:00Z"/>
          <w:rFonts w:asciiTheme="minorHAnsi" w:eastAsiaTheme="minorEastAsia" w:hAnsiTheme="minorHAnsi"/>
          <w:b w:val="0"/>
          <w:noProof/>
          <w:color w:val="auto"/>
          <w:sz w:val="22"/>
          <w:lang w:eastAsia="en-AU"/>
        </w:rPr>
      </w:pPr>
      <w:ins w:id="29"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"_Toc144736385"</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Frequently Asked Questions</w:t>
        </w:r>
        <w:r>
          <w:rPr>
            <w:noProof/>
            <w:webHidden/>
          </w:rPr>
          <w:tab/>
        </w:r>
        <w:r>
          <w:rPr>
            <w:noProof/>
            <w:webHidden/>
          </w:rPr>
          <w:fldChar w:fldCharType="begin"/>
        </w:r>
        <w:r>
          <w:rPr>
            <w:noProof/>
            <w:webHidden/>
          </w:rPr>
          <w:instrText xml:space="preserve"> PAGEREF _Toc144736385 \h </w:instrText>
        </w:r>
        <w:r>
          <w:rPr>
            <w:noProof/>
            <w:webHidden/>
          </w:rPr>
        </w:r>
      </w:ins>
      <w:r>
        <w:rPr>
          <w:noProof/>
          <w:webHidden/>
        </w:rPr>
        <w:fldChar w:fldCharType="separate"/>
      </w:r>
      <w:ins w:id="30" w:author="Melissa Gonzalez" w:date="2023-09-04T16:12:00Z">
        <w:r>
          <w:rPr>
            <w:noProof/>
            <w:webHidden/>
          </w:rPr>
          <w:t>21</w:t>
        </w:r>
        <w:r>
          <w:rPr>
            <w:noProof/>
            <w:webHidden/>
          </w:rPr>
          <w:fldChar w:fldCharType="end"/>
        </w:r>
        <w:r w:rsidRPr="006D5D8D">
          <w:rPr>
            <w:rStyle w:val="Hyperlink"/>
            <w:noProof/>
          </w:rPr>
          <w:fldChar w:fldCharType="end"/>
        </w:r>
      </w:ins>
    </w:p>
    <w:p w14:paraId="477F3C42" w14:textId="257FF68E" w:rsidR="00D510EF" w:rsidRDefault="00D510EF">
      <w:pPr>
        <w:pStyle w:val="TOC1"/>
        <w:rPr>
          <w:ins w:id="31" w:author="Melissa Gonzalez" w:date="2023-09-04T16:12:00Z"/>
          <w:rFonts w:asciiTheme="minorHAnsi" w:eastAsiaTheme="minorEastAsia" w:hAnsiTheme="minorHAnsi"/>
          <w:b w:val="0"/>
          <w:noProof/>
          <w:color w:val="auto"/>
          <w:sz w:val="22"/>
          <w:lang w:eastAsia="en-AU"/>
        </w:rPr>
      </w:pPr>
      <w:ins w:id="32" w:author="Melissa Gonzalez" w:date="2023-09-04T16:12:00Z">
        <w:r w:rsidRPr="006D5D8D">
          <w:rPr>
            <w:rStyle w:val="Hyperlink"/>
            <w:noProof/>
          </w:rPr>
          <w:fldChar w:fldCharType="begin"/>
        </w:r>
        <w:r w:rsidRPr="006D5D8D">
          <w:rPr>
            <w:rStyle w:val="Hyperlink"/>
            <w:noProof/>
          </w:rPr>
          <w:instrText xml:space="preserve"> </w:instrText>
        </w:r>
        <w:r>
          <w:rPr>
            <w:noProof/>
          </w:rPr>
          <w:instrText>HYPERLINK \l "_Toc144736386"</w:instrText>
        </w:r>
        <w:r w:rsidRPr="006D5D8D">
          <w:rPr>
            <w:rStyle w:val="Hyperlink"/>
            <w:noProof/>
          </w:rPr>
          <w:instrText xml:space="preserve"> </w:instrText>
        </w:r>
        <w:r w:rsidRPr="006D5D8D">
          <w:rPr>
            <w:rStyle w:val="Hyperlink"/>
            <w:noProof/>
          </w:rPr>
        </w:r>
        <w:r w:rsidRPr="006D5D8D">
          <w:rPr>
            <w:rStyle w:val="Hyperlink"/>
            <w:noProof/>
          </w:rPr>
          <w:fldChar w:fldCharType="separate"/>
        </w:r>
        <w:r w:rsidRPr="006D5D8D">
          <w:rPr>
            <w:rStyle w:val="Hyperlink"/>
            <w:noProof/>
          </w:rPr>
          <w:t>Relevant Strategies and Policies</w:t>
        </w:r>
        <w:r>
          <w:rPr>
            <w:noProof/>
            <w:webHidden/>
          </w:rPr>
          <w:tab/>
        </w:r>
        <w:r>
          <w:rPr>
            <w:noProof/>
            <w:webHidden/>
          </w:rPr>
          <w:fldChar w:fldCharType="begin"/>
        </w:r>
        <w:r>
          <w:rPr>
            <w:noProof/>
            <w:webHidden/>
          </w:rPr>
          <w:instrText xml:space="preserve"> PAGEREF _Toc144736386 \h </w:instrText>
        </w:r>
        <w:r>
          <w:rPr>
            <w:noProof/>
            <w:webHidden/>
          </w:rPr>
        </w:r>
      </w:ins>
      <w:r>
        <w:rPr>
          <w:noProof/>
          <w:webHidden/>
        </w:rPr>
        <w:fldChar w:fldCharType="separate"/>
      </w:r>
      <w:ins w:id="33" w:author="Melissa Gonzalez" w:date="2023-09-04T16:12:00Z">
        <w:r>
          <w:rPr>
            <w:noProof/>
            <w:webHidden/>
          </w:rPr>
          <w:t>22</w:t>
        </w:r>
        <w:r>
          <w:rPr>
            <w:noProof/>
            <w:webHidden/>
          </w:rPr>
          <w:fldChar w:fldCharType="end"/>
        </w:r>
        <w:r w:rsidRPr="006D5D8D">
          <w:rPr>
            <w:rStyle w:val="Hyperlink"/>
            <w:noProof/>
          </w:rPr>
          <w:fldChar w:fldCharType="end"/>
        </w:r>
      </w:ins>
    </w:p>
    <w:p w14:paraId="0476123D" w14:textId="773799C6" w:rsidR="00666F37" w:rsidDel="00D510EF" w:rsidRDefault="00666F37" w:rsidP="00666F37">
      <w:pPr>
        <w:pStyle w:val="TOC1"/>
        <w:rPr>
          <w:del w:id="34" w:author="Melissa Gonzalez" w:date="2023-09-04T16:12:00Z"/>
          <w:rFonts w:asciiTheme="minorHAnsi" w:eastAsiaTheme="minorEastAsia" w:hAnsiTheme="minorHAnsi"/>
          <w:noProof/>
          <w:color w:val="auto"/>
          <w:sz w:val="22"/>
          <w:lang w:eastAsia="en-AU"/>
        </w:rPr>
      </w:pPr>
      <w:del w:id="35" w:author="Melissa Gonzalez" w:date="2023-09-04T16:12:00Z">
        <w:r w:rsidRPr="00D510EF" w:rsidDel="00D510EF">
          <w:rPr>
            <w:noProof/>
            <w:rPrChange w:id="36" w:author="Melissa Gonzalez" w:date="2023-09-04T16:12:00Z">
              <w:rPr>
                <w:rStyle w:val="Hyperlink"/>
                <w:noProof/>
              </w:rPr>
            </w:rPrChange>
          </w:rPr>
          <w:delText>About the Tourism Event Funding Program</w:delText>
        </w:r>
        <w:r w:rsidDel="00D510EF">
          <w:rPr>
            <w:noProof/>
            <w:webHidden/>
          </w:rPr>
          <w:tab/>
        </w:r>
        <w:r w:rsidR="00191188" w:rsidDel="00D510EF">
          <w:rPr>
            <w:noProof/>
            <w:webHidden/>
          </w:rPr>
          <w:delText>4</w:delText>
        </w:r>
      </w:del>
    </w:p>
    <w:p w14:paraId="40A65EB7" w14:textId="3DADD71D" w:rsidR="00666F37" w:rsidDel="00D510EF" w:rsidRDefault="00666F37" w:rsidP="00666F37">
      <w:pPr>
        <w:pStyle w:val="TOC1"/>
        <w:rPr>
          <w:del w:id="37" w:author="Melissa Gonzalez" w:date="2023-09-04T16:12:00Z"/>
          <w:rFonts w:asciiTheme="minorHAnsi" w:eastAsiaTheme="minorEastAsia" w:hAnsiTheme="minorHAnsi"/>
          <w:noProof/>
          <w:color w:val="auto"/>
          <w:sz w:val="22"/>
          <w:lang w:eastAsia="en-AU"/>
        </w:rPr>
      </w:pPr>
      <w:del w:id="38" w:author="Melissa Gonzalez" w:date="2023-09-04T16:12:00Z">
        <w:r w:rsidRPr="00D510EF" w:rsidDel="00D510EF">
          <w:rPr>
            <w:noProof/>
            <w:rPrChange w:id="39" w:author="Melissa Gonzalez" w:date="2023-09-04T16:12:00Z">
              <w:rPr>
                <w:rStyle w:val="Hyperlink"/>
                <w:noProof/>
              </w:rPr>
            </w:rPrChange>
          </w:rPr>
          <w:delText>Funding Streams Available</w:delText>
        </w:r>
        <w:r w:rsidDel="00D510EF">
          <w:rPr>
            <w:noProof/>
            <w:webHidden/>
          </w:rPr>
          <w:tab/>
        </w:r>
        <w:r w:rsidR="00191188" w:rsidDel="00D510EF">
          <w:rPr>
            <w:noProof/>
            <w:webHidden/>
          </w:rPr>
          <w:delText>5</w:delText>
        </w:r>
      </w:del>
    </w:p>
    <w:p w14:paraId="498C60EE" w14:textId="241D63A8" w:rsidR="00666F37" w:rsidDel="00D510EF" w:rsidRDefault="00666F37" w:rsidP="00666F37">
      <w:pPr>
        <w:pStyle w:val="TOC1"/>
        <w:rPr>
          <w:del w:id="40" w:author="Melissa Gonzalez" w:date="2023-09-04T16:12:00Z"/>
          <w:rFonts w:asciiTheme="minorHAnsi" w:eastAsiaTheme="minorEastAsia" w:hAnsiTheme="minorHAnsi"/>
          <w:noProof/>
          <w:color w:val="auto"/>
          <w:sz w:val="22"/>
          <w:lang w:eastAsia="en-AU"/>
        </w:rPr>
      </w:pPr>
      <w:del w:id="41" w:author="Melissa Gonzalez" w:date="2023-09-04T16:12:00Z">
        <w:r w:rsidRPr="00D510EF" w:rsidDel="00D510EF">
          <w:rPr>
            <w:noProof/>
            <w:rPrChange w:id="42" w:author="Melissa Gonzalez" w:date="2023-09-04T16:12:00Z">
              <w:rPr>
                <w:rStyle w:val="Hyperlink"/>
                <w:noProof/>
              </w:rPr>
            </w:rPrChange>
          </w:rPr>
          <w:delText>What can the funding be used for?</w:delText>
        </w:r>
        <w:r w:rsidDel="00D510EF">
          <w:rPr>
            <w:noProof/>
            <w:webHidden/>
          </w:rPr>
          <w:tab/>
        </w:r>
        <w:r w:rsidR="00191188" w:rsidDel="00D510EF">
          <w:rPr>
            <w:noProof/>
            <w:webHidden/>
          </w:rPr>
          <w:delText>6</w:delText>
        </w:r>
      </w:del>
    </w:p>
    <w:p w14:paraId="296F6B1F" w14:textId="29AEA8C7" w:rsidR="00666F37" w:rsidDel="00D510EF" w:rsidRDefault="00666F37" w:rsidP="00666F37">
      <w:pPr>
        <w:pStyle w:val="TOC1"/>
        <w:rPr>
          <w:del w:id="43" w:author="Melissa Gonzalez" w:date="2023-09-04T16:12:00Z"/>
          <w:rFonts w:asciiTheme="minorHAnsi" w:eastAsiaTheme="minorEastAsia" w:hAnsiTheme="minorHAnsi"/>
          <w:noProof/>
          <w:color w:val="auto"/>
          <w:sz w:val="22"/>
          <w:lang w:eastAsia="en-AU"/>
        </w:rPr>
      </w:pPr>
      <w:del w:id="44" w:author="Melissa Gonzalez" w:date="2023-09-04T16:12:00Z">
        <w:r w:rsidRPr="00D510EF" w:rsidDel="00D510EF">
          <w:rPr>
            <w:noProof/>
            <w:rPrChange w:id="45" w:author="Melissa Gonzalez" w:date="2023-09-04T16:12:00Z">
              <w:rPr>
                <w:rStyle w:val="Hyperlink"/>
                <w:noProof/>
              </w:rPr>
            </w:rPrChange>
          </w:rPr>
          <w:delText>What expenses will not be funded?</w:delText>
        </w:r>
        <w:r w:rsidDel="00D510EF">
          <w:rPr>
            <w:noProof/>
            <w:webHidden/>
          </w:rPr>
          <w:tab/>
        </w:r>
        <w:r w:rsidR="00191188" w:rsidDel="00D510EF">
          <w:rPr>
            <w:noProof/>
            <w:webHidden/>
          </w:rPr>
          <w:delText>6</w:delText>
        </w:r>
      </w:del>
    </w:p>
    <w:p w14:paraId="326D43E1" w14:textId="0192BEA8" w:rsidR="00666F37" w:rsidDel="00D510EF" w:rsidRDefault="00666F37" w:rsidP="00666F37">
      <w:pPr>
        <w:pStyle w:val="TOC1"/>
        <w:rPr>
          <w:del w:id="46" w:author="Melissa Gonzalez" w:date="2023-09-04T16:12:00Z"/>
          <w:rFonts w:asciiTheme="minorHAnsi" w:eastAsiaTheme="minorEastAsia" w:hAnsiTheme="minorHAnsi"/>
          <w:noProof/>
          <w:color w:val="auto"/>
          <w:sz w:val="22"/>
          <w:lang w:eastAsia="en-AU"/>
        </w:rPr>
      </w:pPr>
      <w:del w:id="47" w:author="Melissa Gonzalez" w:date="2023-09-04T16:12:00Z">
        <w:r w:rsidRPr="00D510EF" w:rsidDel="00D510EF">
          <w:rPr>
            <w:noProof/>
            <w:rPrChange w:id="48" w:author="Melissa Gonzalez" w:date="2023-09-04T16:12:00Z">
              <w:rPr>
                <w:rStyle w:val="Hyperlink"/>
                <w:noProof/>
              </w:rPr>
            </w:rPrChange>
          </w:rPr>
          <w:delText>When is the Tourism Event Funding Program open?</w:delText>
        </w:r>
        <w:r w:rsidDel="00D510EF">
          <w:rPr>
            <w:noProof/>
            <w:webHidden/>
          </w:rPr>
          <w:tab/>
        </w:r>
        <w:r w:rsidR="00191188" w:rsidDel="00D510EF">
          <w:rPr>
            <w:noProof/>
            <w:webHidden/>
          </w:rPr>
          <w:delText>6</w:delText>
        </w:r>
      </w:del>
    </w:p>
    <w:p w14:paraId="24D1CA62" w14:textId="71224EC5" w:rsidR="00666F37" w:rsidDel="00D510EF" w:rsidRDefault="00666F37" w:rsidP="00666F37">
      <w:pPr>
        <w:pStyle w:val="TOC1"/>
        <w:rPr>
          <w:del w:id="49" w:author="Melissa Gonzalez" w:date="2023-09-04T16:12:00Z"/>
          <w:rFonts w:asciiTheme="minorHAnsi" w:eastAsiaTheme="minorEastAsia" w:hAnsiTheme="minorHAnsi"/>
          <w:noProof/>
          <w:color w:val="auto"/>
          <w:sz w:val="22"/>
          <w:lang w:eastAsia="en-AU"/>
        </w:rPr>
      </w:pPr>
      <w:del w:id="50" w:author="Melissa Gonzalez" w:date="2023-09-04T16:12:00Z">
        <w:r w:rsidRPr="00D510EF" w:rsidDel="00D510EF">
          <w:rPr>
            <w:noProof/>
            <w:rPrChange w:id="51" w:author="Melissa Gonzalez" w:date="2023-09-04T16:12:00Z">
              <w:rPr>
                <w:rStyle w:val="Hyperlink"/>
                <w:noProof/>
              </w:rPr>
            </w:rPrChange>
          </w:rPr>
          <w:delText>Tourism Event Grant</w:delText>
        </w:r>
        <w:r w:rsidDel="00D510EF">
          <w:rPr>
            <w:noProof/>
            <w:webHidden/>
          </w:rPr>
          <w:tab/>
        </w:r>
        <w:r w:rsidR="00191188" w:rsidDel="00D510EF">
          <w:rPr>
            <w:noProof/>
            <w:webHidden/>
          </w:rPr>
          <w:delText>7</w:delText>
        </w:r>
      </w:del>
    </w:p>
    <w:p w14:paraId="1F4DDB8F" w14:textId="5582428D" w:rsidR="00666F37" w:rsidDel="00D510EF" w:rsidRDefault="00666F37" w:rsidP="00666F37">
      <w:pPr>
        <w:pStyle w:val="TOC1"/>
        <w:rPr>
          <w:del w:id="52" w:author="Melissa Gonzalez" w:date="2023-09-04T16:12:00Z"/>
          <w:rFonts w:asciiTheme="minorHAnsi" w:eastAsiaTheme="minorEastAsia" w:hAnsiTheme="minorHAnsi"/>
          <w:noProof/>
          <w:color w:val="auto"/>
          <w:sz w:val="22"/>
          <w:lang w:eastAsia="en-AU"/>
        </w:rPr>
      </w:pPr>
      <w:del w:id="53" w:author="Melissa Gonzalez" w:date="2023-09-04T16:12:00Z">
        <w:r w:rsidRPr="00D510EF" w:rsidDel="00D510EF">
          <w:rPr>
            <w:noProof/>
            <w:rPrChange w:id="54" w:author="Melissa Gonzalez" w:date="2023-09-04T16:12:00Z">
              <w:rPr>
                <w:rStyle w:val="Hyperlink"/>
                <w:noProof/>
              </w:rPr>
            </w:rPrChange>
          </w:rPr>
          <w:delText>Tourism Event Sponsorship</w:delText>
        </w:r>
        <w:r w:rsidDel="00D510EF">
          <w:rPr>
            <w:noProof/>
            <w:webHidden/>
          </w:rPr>
          <w:tab/>
        </w:r>
        <w:r w:rsidR="00191188" w:rsidDel="00D510EF">
          <w:rPr>
            <w:noProof/>
            <w:webHidden/>
          </w:rPr>
          <w:delText>12</w:delText>
        </w:r>
      </w:del>
    </w:p>
    <w:p w14:paraId="08ECBB25" w14:textId="76B34943" w:rsidR="00666F37" w:rsidDel="00D510EF" w:rsidRDefault="00666F37" w:rsidP="00666F37">
      <w:pPr>
        <w:pStyle w:val="TOC1"/>
        <w:rPr>
          <w:del w:id="55" w:author="Melissa Gonzalez" w:date="2023-09-04T16:12:00Z"/>
          <w:rFonts w:asciiTheme="minorHAnsi" w:eastAsiaTheme="minorEastAsia" w:hAnsiTheme="minorHAnsi"/>
          <w:noProof/>
          <w:color w:val="auto"/>
          <w:sz w:val="22"/>
          <w:lang w:eastAsia="en-AU"/>
        </w:rPr>
      </w:pPr>
      <w:del w:id="56" w:author="Melissa Gonzalez" w:date="2023-09-04T16:12:00Z">
        <w:r w:rsidRPr="00D510EF" w:rsidDel="00D510EF">
          <w:rPr>
            <w:noProof/>
            <w:rPrChange w:id="57" w:author="Melissa Gonzalez" w:date="2023-09-04T16:12:00Z">
              <w:rPr>
                <w:rStyle w:val="Hyperlink"/>
                <w:noProof/>
              </w:rPr>
            </w:rPrChange>
          </w:rPr>
          <w:delText>What we won’t fund</w:delText>
        </w:r>
        <w:r w:rsidDel="00D510EF">
          <w:rPr>
            <w:noProof/>
            <w:webHidden/>
          </w:rPr>
          <w:tab/>
        </w:r>
        <w:r w:rsidR="00191188" w:rsidDel="00D510EF">
          <w:rPr>
            <w:noProof/>
            <w:webHidden/>
          </w:rPr>
          <w:delText>17</w:delText>
        </w:r>
      </w:del>
    </w:p>
    <w:p w14:paraId="7CD424C6" w14:textId="05B19693" w:rsidR="00666F37" w:rsidDel="00D510EF" w:rsidRDefault="00666F37" w:rsidP="00666F37">
      <w:pPr>
        <w:pStyle w:val="TOC1"/>
        <w:rPr>
          <w:del w:id="58" w:author="Melissa Gonzalez" w:date="2023-09-04T16:12:00Z"/>
          <w:rFonts w:asciiTheme="minorHAnsi" w:eastAsiaTheme="minorEastAsia" w:hAnsiTheme="minorHAnsi"/>
          <w:noProof/>
          <w:color w:val="auto"/>
          <w:sz w:val="22"/>
          <w:lang w:eastAsia="en-AU"/>
        </w:rPr>
      </w:pPr>
      <w:del w:id="59" w:author="Melissa Gonzalez" w:date="2023-09-04T16:12:00Z">
        <w:r w:rsidRPr="00D510EF" w:rsidDel="00D510EF">
          <w:rPr>
            <w:noProof/>
            <w:rPrChange w:id="60" w:author="Melissa Gonzalez" w:date="2023-09-04T16:12:00Z">
              <w:rPr>
                <w:rStyle w:val="Hyperlink"/>
                <w:noProof/>
              </w:rPr>
            </w:rPrChange>
          </w:rPr>
          <w:delText>Application Process</w:delText>
        </w:r>
        <w:r w:rsidDel="00D510EF">
          <w:rPr>
            <w:noProof/>
            <w:webHidden/>
          </w:rPr>
          <w:tab/>
        </w:r>
        <w:r w:rsidR="00191188" w:rsidDel="00D510EF">
          <w:rPr>
            <w:noProof/>
            <w:webHidden/>
          </w:rPr>
          <w:delText>18</w:delText>
        </w:r>
      </w:del>
    </w:p>
    <w:p w14:paraId="7193B1D1" w14:textId="163246BC" w:rsidR="00666F37" w:rsidDel="00D510EF" w:rsidRDefault="00666F37" w:rsidP="00666F37">
      <w:pPr>
        <w:pStyle w:val="TOC1"/>
        <w:rPr>
          <w:del w:id="61" w:author="Melissa Gonzalez" w:date="2023-09-04T16:12:00Z"/>
          <w:rFonts w:asciiTheme="minorHAnsi" w:eastAsiaTheme="minorEastAsia" w:hAnsiTheme="minorHAnsi"/>
          <w:noProof/>
          <w:color w:val="auto"/>
          <w:sz w:val="22"/>
          <w:lang w:eastAsia="en-AU"/>
        </w:rPr>
      </w:pPr>
      <w:del w:id="62" w:author="Melissa Gonzalez" w:date="2023-09-04T16:12:00Z">
        <w:r w:rsidRPr="00D510EF" w:rsidDel="00D510EF">
          <w:rPr>
            <w:noProof/>
            <w:rPrChange w:id="63" w:author="Melissa Gonzalez" w:date="2023-09-04T16:12:00Z">
              <w:rPr>
                <w:rStyle w:val="Hyperlink"/>
                <w:noProof/>
              </w:rPr>
            </w:rPrChange>
          </w:rPr>
          <w:delText>Frequently Asked Questions</w:delText>
        </w:r>
        <w:r w:rsidDel="00D510EF">
          <w:rPr>
            <w:noProof/>
            <w:webHidden/>
          </w:rPr>
          <w:tab/>
        </w:r>
        <w:r w:rsidR="00191188" w:rsidDel="00D510EF">
          <w:rPr>
            <w:noProof/>
            <w:webHidden/>
          </w:rPr>
          <w:delText>21</w:delText>
        </w:r>
      </w:del>
    </w:p>
    <w:p w14:paraId="4A19A2B9" w14:textId="58B5C844" w:rsidR="00666F37" w:rsidDel="00D510EF" w:rsidRDefault="00666F37" w:rsidP="00666F37">
      <w:pPr>
        <w:pStyle w:val="TOC1"/>
        <w:rPr>
          <w:del w:id="64" w:author="Melissa Gonzalez" w:date="2023-09-04T16:12:00Z"/>
          <w:rFonts w:asciiTheme="minorHAnsi" w:eastAsiaTheme="minorEastAsia" w:hAnsiTheme="minorHAnsi"/>
          <w:noProof/>
          <w:color w:val="auto"/>
          <w:sz w:val="22"/>
          <w:lang w:eastAsia="en-AU"/>
        </w:rPr>
      </w:pPr>
      <w:del w:id="65" w:author="Melissa Gonzalez" w:date="2023-09-04T16:12:00Z">
        <w:r w:rsidRPr="00D510EF" w:rsidDel="00D510EF">
          <w:rPr>
            <w:noProof/>
            <w:rPrChange w:id="66" w:author="Melissa Gonzalez" w:date="2023-09-04T16:12:00Z">
              <w:rPr>
                <w:rStyle w:val="Hyperlink"/>
                <w:noProof/>
              </w:rPr>
            </w:rPrChange>
          </w:rPr>
          <w:delText>Relevant Strategies and Policies</w:delText>
        </w:r>
        <w:r w:rsidDel="00D510EF">
          <w:rPr>
            <w:noProof/>
            <w:webHidden/>
          </w:rPr>
          <w:tab/>
        </w:r>
        <w:r w:rsidR="00191188" w:rsidDel="00D510EF">
          <w:rPr>
            <w:noProof/>
            <w:webHidden/>
          </w:rPr>
          <w:delText>22</w:delText>
        </w:r>
      </w:del>
    </w:p>
    <w:p w14:paraId="4C41DC0D" w14:textId="64CC0B96" w:rsidR="007404E3" w:rsidRPr="00FE4B2B" w:rsidRDefault="007404E3" w:rsidP="00FE4B2B">
      <w:pPr>
        <w:rPr>
          <w:rFonts w:cs="Arial"/>
          <w:iCs/>
          <w:color w:val="19234E"/>
          <w:spacing w:val="4"/>
          <w:sz w:val="22"/>
        </w:rPr>
      </w:pPr>
      <w:r w:rsidRPr="00FE4B2B">
        <w:rPr>
          <w:rFonts w:cs="Arial"/>
          <w:iCs/>
          <w:color w:val="19234E"/>
          <w:spacing w:val="4"/>
          <w:sz w:val="22"/>
        </w:rPr>
        <w:fldChar w:fldCharType="end"/>
      </w:r>
    </w:p>
    <w:p w14:paraId="15A3BFD5" w14:textId="77777777" w:rsidR="007404E3" w:rsidRPr="00FE4B2B" w:rsidRDefault="007404E3" w:rsidP="007404E3">
      <w:pPr>
        <w:spacing w:after="0"/>
        <w:rPr>
          <w:rFonts w:cs="Arial"/>
          <w:noProof/>
          <w:sz w:val="22"/>
          <w:lang w:eastAsia="en-AU"/>
        </w:rPr>
      </w:pPr>
    </w:p>
    <w:p w14:paraId="46031171" w14:textId="77777777" w:rsidR="007404E3" w:rsidRPr="00BF1540" w:rsidRDefault="007404E3" w:rsidP="007404E3">
      <w:pPr>
        <w:spacing w:after="0"/>
        <w:rPr>
          <w:rFonts w:cs="Arial"/>
          <w:noProof/>
          <w:sz w:val="24"/>
          <w:szCs w:val="24"/>
          <w:lang w:eastAsia="en-AU"/>
        </w:rPr>
      </w:pPr>
    </w:p>
    <w:p w14:paraId="06A25ED0" w14:textId="77777777" w:rsidR="00DC6832" w:rsidRDefault="00DC6832" w:rsidP="007404E3"/>
    <w:p w14:paraId="339866B4" w14:textId="77777777" w:rsidR="00DC6832" w:rsidRDefault="00DC6832" w:rsidP="007404E3"/>
    <w:p w14:paraId="4EE0F368" w14:textId="77777777" w:rsidR="004C756A" w:rsidRDefault="004C756A" w:rsidP="008D5447">
      <w:pPr>
        <w:pStyle w:val="NoSpacing"/>
      </w:pPr>
    </w:p>
    <w:p w14:paraId="7B496B52" w14:textId="77777777" w:rsidR="004C756A" w:rsidRDefault="004C756A" w:rsidP="008D5447">
      <w:pPr>
        <w:pStyle w:val="NoSpacing"/>
      </w:pPr>
    </w:p>
    <w:p w14:paraId="0738E857" w14:textId="77777777" w:rsidR="004C756A" w:rsidRDefault="004C756A" w:rsidP="008D5447">
      <w:pPr>
        <w:pStyle w:val="NoSpacing"/>
      </w:pPr>
    </w:p>
    <w:p w14:paraId="004B0495" w14:textId="77777777" w:rsidR="004F5030" w:rsidRDefault="004F5030" w:rsidP="008D5447">
      <w:pPr>
        <w:pStyle w:val="NoSpacing"/>
      </w:pPr>
    </w:p>
    <w:p w14:paraId="5CD07F86" w14:textId="77777777" w:rsidR="004F5030" w:rsidRDefault="004F5030" w:rsidP="008D5447">
      <w:pPr>
        <w:pStyle w:val="NoSpacing"/>
      </w:pPr>
    </w:p>
    <w:p w14:paraId="6A2692DD" w14:textId="77777777" w:rsidR="004F5030" w:rsidRDefault="004F5030" w:rsidP="008D5447">
      <w:pPr>
        <w:pStyle w:val="NoSpacing"/>
      </w:pPr>
    </w:p>
    <w:p w14:paraId="0DC3D8EA" w14:textId="77777777" w:rsidR="004C756A" w:rsidRDefault="004C756A" w:rsidP="008D5447">
      <w:pPr>
        <w:pStyle w:val="NoSpacing"/>
      </w:pPr>
    </w:p>
    <w:p w14:paraId="04F2D3DA" w14:textId="2D360E00" w:rsidR="00DC6832" w:rsidRDefault="00DC6832" w:rsidP="008D5447">
      <w:pPr>
        <w:pStyle w:val="NoSpacing"/>
      </w:pPr>
      <w:r>
        <w:t xml:space="preserve">Acknowledgement of Traditional Owners </w:t>
      </w:r>
    </w:p>
    <w:p w14:paraId="3D83C703" w14:textId="2BBB80BA" w:rsidR="007404E3" w:rsidRDefault="00DC6832">
      <w:pPr>
        <w:jc w:val="both"/>
        <w:rPr>
          <w:rFonts w:eastAsiaTheme="majorEastAsia" w:cs="Arial"/>
          <w:b/>
          <w:bCs/>
          <w:spacing w:val="4"/>
          <w:sz w:val="40"/>
          <w:szCs w:val="40"/>
          <w:lang w:val="en-GB" w:eastAsia="en-AU"/>
        </w:rPr>
        <w:pPrChange w:id="67" w:author="Celeste Brockwell" w:date="2023-08-30T17:10:00Z">
          <w:pPr/>
        </w:pPrChange>
      </w:pPr>
      <w:r>
        <w:t>Rural City of Wang</w:t>
      </w:r>
      <w:r w:rsidR="008D5447">
        <w:t>a</w:t>
      </w:r>
      <w:r>
        <w:t>ratta recognises the rich Aboriginal heritage within the municipality and acknowledges the Traditional Custodians of this land. Council embraces Aboriginal and Torres Strait Islander living cultures as a vital part of Australia’s identity and recognises, celebrates and pays respect to the existing family members and to Elders past, present and future.</w:t>
      </w:r>
      <w:r w:rsidR="007404E3">
        <w:rPr>
          <w:rFonts w:cs="Arial"/>
          <w:sz w:val="40"/>
          <w:szCs w:val="40"/>
          <w:lang w:val="en-GB"/>
        </w:rPr>
        <w:br w:type="page"/>
      </w:r>
      <w:bookmarkStart w:id="68" w:name="_Toc42766693"/>
    </w:p>
    <w:p w14:paraId="761B3D22" w14:textId="3A5CB099" w:rsidR="008D5447" w:rsidRDefault="008D5447" w:rsidP="00CD3ED1">
      <w:pPr>
        <w:pStyle w:val="RCOWIntroHeading"/>
        <w:rPr>
          <w:lang w:val="en-GB" w:eastAsia="en-AU"/>
        </w:rPr>
      </w:pPr>
      <w:r>
        <w:rPr>
          <w:lang w:val="en-GB" w:eastAsia="en-AU"/>
        </w:rPr>
        <w:lastRenderedPageBreak/>
        <w:t>Thank you for your interest in the Tourism Event Funding Program</w:t>
      </w:r>
    </w:p>
    <w:p w14:paraId="0D5C9B03" w14:textId="77777777" w:rsidR="004A622D" w:rsidRDefault="004A622D" w:rsidP="008D5447">
      <w:pPr>
        <w:sectPr w:rsidR="004A622D" w:rsidSect="006A4C57">
          <w:headerReference w:type="even" r:id="rId19"/>
          <w:headerReference w:type="default" r:id="rId20"/>
          <w:footerReference w:type="even" r:id="rId21"/>
          <w:headerReference w:type="first" r:id="rId22"/>
          <w:type w:val="continuous"/>
          <w:pgSz w:w="11906" w:h="16838"/>
          <w:pgMar w:top="3374" w:right="1418" w:bottom="1134" w:left="1418" w:header="1803" w:footer="1366" w:gutter="0"/>
          <w:cols w:space="708"/>
          <w:titlePg/>
          <w:docGrid w:linePitch="360"/>
        </w:sectPr>
      </w:pPr>
    </w:p>
    <w:p w14:paraId="27E6BACC" w14:textId="0B34FD3A" w:rsidR="00F55A20" w:rsidRDefault="00F55A20" w:rsidP="008D5447">
      <w:r>
        <w:rPr>
          <w:noProof/>
        </w:rPr>
        <mc:AlternateContent>
          <mc:Choice Requires="wps">
            <w:drawing>
              <wp:anchor distT="45720" distB="45720" distL="114300" distR="114300" simplePos="0" relativeHeight="251658245" behindDoc="0" locked="0" layoutInCell="1" allowOverlap="1" wp14:anchorId="684267B5" wp14:editId="3468E4C0">
                <wp:simplePos x="0" y="0"/>
                <wp:positionH relativeFrom="column">
                  <wp:posOffset>90170</wp:posOffset>
                </wp:positionH>
                <wp:positionV relativeFrom="paragraph">
                  <wp:posOffset>423545</wp:posOffset>
                </wp:positionV>
                <wp:extent cx="2686050" cy="193357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33575"/>
                        </a:xfrm>
                        <a:prstGeom prst="rect">
                          <a:avLst/>
                        </a:prstGeom>
                        <a:solidFill>
                          <a:srgbClr val="FFFFFF"/>
                        </a:solidFill>
                        <a:ln w="9525">
                          <a:noFill/>
                          <a:miter lim="800000"/>
                          <a:headEnd/>
                          <a:tailEnd/>
                        </a:ln>
                      </wps:spPr>
                      <wps:txbx>
                        <w:txbxContent>
                          <w:p w14:paraId="54593702" w14:textId="3EE8EB0C" w:rsidR="00F55A20" w:rsidRPr="00F55A20" w:rsidRDefault="00F55A20" w:rsidP="00F55A20">
                            <w:pPr>
                              <w:rPr>
                                <w:sz w:val="24"/>
                                <w:szCs w:val="28"/>
                              </w:rPr>
                            </w:pPr>
                            <w:r w:rsidRPr="00F55A20">
                              <w:rPr>
                                <w:sz w:val="24"/>
                                <w:szCs w:val="28"/>
                              </w:rPr>
                              <w:t xml:space="preserve">If you’re ready to apply for a grant, go straight to </w:t>
                            </w:r>
                            <w:hyperlink r:id="rId23" w:history="1">
                              <w:r w:rsidRPr="00F55A20">
                                <w:rPr>
                                  <w:rStyle w:val="Hyperlink"/>
                                  <w:b/>
                                  <w:bCs/>
                                  <w:sz w:val="24"/>
                                  <w:szCs w:val="28"/>
                                </w:rPr>
                                <w:t>wangaratta.smartygrants.com.au</w:t>
                              </w:r>
                            </w:hyperlink>
                            <w:r w:rsidRPr="00F55A20">
                              <w:rPr>
                                <w:sz w:val="24"/>
                                <w:szCs w:val="28"/>
                              </w:rPr>
                              <w:t xml:space="preserve"> </w:t>
                            </w:r>
                          </w:p>
                          <w:p w14:paraId="088DFCBC" w14:textId="77777777" w:rsidR="00F55A20" w:rsidRPr="00F55A20" w:rsidRDefault="00F55A20" w:rsidP="00F55A20">
                            <w:pPr>
                              <w:rPr>
                                <w:sz w:val="24"/>
                                <w:szCs w:val="28"/>
                              </w:rPr>
                            </w:pPr>
                          </w:p>
                          <w:p w14:paraId="7F90B72D" w14:textId="5B3F01A3" w:rsidR="00F55A20" w:rsidRPr="00F55A20" w:rsidRDefault="00F55A20">
                            <w:pPr>
                              <w:rPr>
                                <w:sz w:val="24"/>
                                <w:szCs w:val="28"/>
                              </w:rPr>
                            </w:pPr>
                            <w:r w:rsidRPr="00F55A20">
                              <w:rPr>
                                <w:sz w:val="24"/>
                                <w:szCs w:val="28"/>
                              </w:rPr>
                              <w:t>Otherwise, please read our guidelines to help you prepare your application</w:t>
                            </w:r>
                            <w:r>
                              <w:rPr>
                                <w:sz w:val="24"/>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67B5" id="Text Box 217" o:spid="_x0000_s1028" type="#_x0000_t202" style="position:absolute;margin-left:7.1pt;margin-top:33.35pt;width:211.5pt;height:152.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" stroked="f">
                <v:textbox>
                  <w:txbxContent>
                    <w:p w14:paraId="54593702" w14:textId="3EE8EB0C" w:rsidR="00F55A20" w:rsidRPr="00F55A20" w:rsidRDefault="00F55A20" w:rsidP="00F55A20">
                      <w:pPr>
                        <w:rPr>
                          <w:sz w:val="24"/>
                          <w:szCs w:val="28"/>
                        </w:rPr>
                      </w:pPr>
                      <w:r w:rsidRPr="00F55A20">
                        <w:rPr>
                          <w:sz w:val="24"/>
                          <w:szCs w:val="28"/>
                        </w:rPr>
                        <w:t xml:space="preserve">If you’re ready to apply for a grant, go straight to </w:t>
                      </w:r>
                      <w:hyperlink r:id="rId24" w:history="1">
                        <w:r w:rsidRPr="00F55A20">
                          <w:rPr>
                            <w:rStyle w:val="Hyperlink"/>
                            <w:b/>
                            <w:bCs/>
                            <w:sz w:val="24"/>
                            <w:szCs w:val="28"/>
                          </w:rPr>
                          <w:t>wangaratta.smartygrants.com.au</w:t>
                        </w:r>
                      </w:hyperlink>
                      <w:r w:rsidRPr="00F55A20">
                        <w:rPr>
                          <w:sz w:val="24"/>
                          <w:szCs w:val="28"/>
                        </w:rPr>
                        <w:t xml:space="preserve"> </w:t>
                      </w:r>
                    </w:p>
                    <w:p w14:paraId="088DFCBC" w14:textId="77777777" w:rsidR="00F55A20" w:rsidRPr="00F55A20" w:rsidRDefault="00F55A20" w:rsidP="00F55A20">
                      <w:pPr>
                        <w:rPr>
                          <w:sz w:val="24"/>
                          <w:szCs w:val="28"/>
                        </w:rPr>
                      </w:pPr>
                    </w:p>
                    <w:p w14:paraId="7F90B72D" w14:textId="5B3F01A3" w:rsidR="00F55A20" w:rsidRPr="00F55A20" w:rsidRDefault="00F55A20">
                      <w:pPr>
                        <w:rPr>
                          <w:sz w:val="24"/>
                          <w:szCs w:val="28"/>
                        </w:rPr>
                      </w:pPr>
                      <w:r w:rsidRPr="00F55A20">
                        <w:rPr>
                          <w:sz w:val="24"/>
                          <w:szCs w:val="28"/>
                        </w:rPr>
                        <w:t>Otherwise, please read our guidelines to help you prepare your application</w:t>
                      </w:r>
                      <w:r>
                        <w:rPr>
                          <w:sz w:val="24"/>
                          <w:szCs w:val="28"/>
                        </w:rPr>
                        <w:t>.</w:t>
                      </w:r>
                    </w:p>
                  </w:txbxContent>
                </v:textbox>
                <w10:wrap type="square"/>
              </v:shape>
            </w:pict>
          </mc:Fallback>
        </mc:AlternateContent>
      </w:r>
    </w:p>
    <w:p w14:paraId="5D2DC6A1" w14:textId="1CD0A41F" w:rsidR="00F55A20" w:rsidRDefault="00F55A20" w:rsidP="008D5447"/>
    <w:p w14:paraId="24F8F6B6" w14:textId="40E90390" w:rsidR="00F55A20" w:rsidRDefault="004F5030" w:rsidP="008D5447">
      <w:r w:rsidRPr="004F5030">
        <w:rPr>
          <w:noProof/>
          <w:lang w:val="en-GB"/>
        </w:rPr>
        <mc:AlternateContent>
          <mc:Choice Requires="wps">
            <w:drawing>
              <wp:anchor distT="45720" distB="45720" distL="114300" distR="114300" simplePos="0" relativeHeight="251658247" behindDoc="0" locked="0" layoutInCell="1" allowOverlap="1" wp14:anchorId="6B4E2D2E" wp14:editId="466059BC">
                <wp:simplePos x="0" y="0"/>
                <wp:positionH relativeFrom="column">
                  <wp:posOffset>249555</wp:posOffset>
                </wp:positionH>
                <wp:positionV relativeFrom="paragraph">
                  <wp:posOffset>307975</wp:posOffset>
                </wp:positionV>
                <wp:extent cx="5505450" cy="5619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561975"/>
                        </a:xfrm>
                        <a:prstGeom prst="rect">
                          <a:avLst/>
                        </a:prstGeom>
                        <a:solidFill>
                          <a:srgbClr val="FFFFFF"/>
                        </a:solidFill>
                        <a:ln w="9525">
                          <a:noFill/>
                          <a:miter lim="800000"/>
                          <a:headEnd/>
                          <a:tailEnd/>
                        </a:ln>
                      </wps:spPr>
                      <wps:txbx>
                        <w:txbxContent>
                          <w:p w14:paraId="1185E3E6" w14:textId="07D6CDD2" w:rsidR="004F5030" w:rsidRPr="004F5030" w:rsidRDefault="004F5030" w:rsidP="004F5030">
                            <w:pPr>
                              <w:pStyle w:val="NoSpacing"/>
                              <w:jc w:val="center"/>
                              <w:rPr>
                                <w:sz w:val="48"/>
                                <w:szCs w:val="48"/>
                              </w:rPr>
                            </w:pPr>
                            <w:r w:rsidRPr="004F5030">
                              <w:rPr>
                                <w:sz w:val="48"/>
                                <w:szCs w:val="48"/>
                              </w:rPr>
                              <w:t xml:space="preserve">Questions </w:t>
                            </w:r>
                            <w:r w:rsidR="0043009D">
                              <w:rPr>
                                <w:sz w:val="48"/>
                                <w:szCs w:val="48"/>
                              </w:rPr>
                              <w:t xml:space="preserve">and </w:t>
                            </w:r>
                            <w:r w:rsidRPr="004F5030">
                              <w:rPr>
                                <w:sz w:val="48"/>
                                <w:szCs w:val="48"/>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E2D2E" id="Text Box 14" o:spid="_x0000_s1029" type="#_x0000_t202" style="position:absolute;margin-left:19.65pt;margin-top:24.25pt;width:433.5pt;height:44.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" stroked="f">
                <v:textbox>
                  <w:txbxContent>
                    <w:p w14:paraId="1185E3E6" w14:textId="07D6CDD2" w:rsidR="004F5030" w:rsidRPr="004F5030" w:rsidRDefault="004F5030" w:rsidP="004F5030">
                      <w:pPr>
                        <w:pStyle w:val="NoSpacing"/>
                        <w:jc w:val="center"/>
                        <w:rPr>
                          <w:sz w:val="48"/>
                          <w:szCs w:val="48"/>
                        </w:rPr>
                      </w:pPr>
                      <w:r w:rsidRPr="004F5030">
                        <w:rPr>
                          <w:sz w:val="48"/>
                          <w:szCs w:val="48"/>
                        </w:rPr>
                        <w:t xml:space="preserve">Questions </w:t>
                      </w:r>
                      <w:r w:rsidR="0043009D">
                        <w:rPr>
                          <w:sz w:val="48"/>
                          <w:szCs w:val="48"/>
                        </w:rPr>
                        <w:t xml:space="preserve">and </w:t>
                      </w:r>
                      <w:r w:rsidRPr="004F5030">
                        <w:rPr>
                          <w:sz w:val="48"/>
                          <w:szCs w:val="48"/>
                        </w:rPr>
                        <w:t>Support</w:t>
                      </w:r>
                    </w:p>
                  </w:txbxContent>
                </v:textbox>
                <w10:wrap type="square"/>
              </v:shape>
            </w:pict>
          </mc:Fallback>
        </mc:AlternateContent>
      </w:r>
    </w:p>
    <w:p w14:paraId="48455AE3" w14:textId="71476FF3" w:rsidR="00F55A20" w:rsidRDefault="00F55A20" w:rsidP="008D5447">
      <w:pPr>
        <w:sectPr w:rsidR="00F55A20" w:rsidSect="004A622D">
          <w:type w:val="continuous"/>
          <w:pgSz w:w="11906" w:h="16838"/>
          <w:pgMar w:top="3374" w:right="1418" w:bottom="1134" w:left="1418" w:header="1803" w:footer="1366" w:gutter="0"/>
          <w:cols w:num="2" w:space="708"/>
          <w:titlePg/>
          <w:docGrid w:linePitch="360"/>
        </w:sectPr>
      </w:pPr>
      <w:r>
        <w:rPr>
          <w:noProof/>
        </w:rPr>
        <w:drawing>
          <wp:inline distT="0" distB="0" distL="0" distR="0" wp14:anchorId="5C9EA9A0" wp14:editId="3BB98F52">
            <wp:extent cx="2654935" cy="2654935"/>
            <wp:effectExtent l="0" t="0" r="0" b="0"/>
            <wp:docPr id="7" name="Picture 7" descr="A qr code with a letter 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r code with a letter b&#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4935" cy="2654935"/>
                    </a:xfrm>
                    <a:prstGeom prst="rect">
                      <a:avLst/>
                    </a:prstGeom>
                  </pic:spPr>
                </pic:pic>
              </a:graphicData>
            </a:graphic>
          </wp:inline>
        </w:drawing>
      </w:r>
    </w:p>
    <w:p w14:paraId="003F71CB" w14:textId="77777777" w:rsidR="004F5030" w:rsidRDefault="004F5030" w:rsidP="00F55A20">
      <w:pPr>
        <w:rPr>
          <w:lang w:val="en-GB" w:eastAsia="en-AU"/>
        </w:rPr>
      </w:pPr>
    </w:p>
    <w:p w14:paraId="443D7F12" w14:textId="5C13D782" w:rsidR="00F55A20" w:rsidRDefault="00F55A20" w:rsidP="00F55A20">
      <w:pPr>
        <w:rPr>
          <w:lang w:val="en-GB" w:eastAsia="en-AU"/>
        </w:rPr>
      </w:pPr>
      <w:r w:rsidRPr="00F55A20">
        <w:rPr>
          <w:noProof/>
          <w:lang w:val="en-GB" w:eastAsia="en-AU"/>
        </w:rPr>
        <mc:AlternateContent>
          <mc:Choice Requires="wps">
            <w:drawing>
              <wp:anchor distT="45720" distB="45720" distL="114300" distR="114300" simplePos="0" relativeHeight="251658246" behindDoc="0" locked="0" layoutInCell="1" allowOverlap="1" wp14:anchorId="7B223CFB" wp14:editId="034568B2">
                <wp:simplePos x="0" y="0"/>
                <wp:positionH relativeFrom="column">
                  <wp:posOffset>3810</wp:posOffset>
                </wp:positionH>
                <wp:positionV relativeFrom="paragraph">
                  <wp:posOffset>68580</wp:posOffset>
                </wp:positionV>
                <wp:extent cx="2360930" cy="1404620"/>
                <wp:effectExtent l="0" t="0" r="127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869998" w14:textId="604A1DCC" w:rsidR="00F55A20" w:rsidRPr="00F55A20" w:rsidRDefault="00F55A20" w:rsidP="00F55A20">
                            <w:pPr>
                              <w:rPr>
                                <w:sz w:val="22"/>
                                <w:szCs w:val="24"/>
                                <w:lang w:val="en-GB" w:eastAsia="en-AU"/>
                              </w:rPr>
                            </w:pPr>
                            <w:r>
                              <w:rPr>
                                <w:sz w:val="22"/>
                                <w:szCs w:val="24"/>
                                <w:lang w:val="en-GB" w:eastAsia="en-AU"/>
                              </w:rPr>
                              <w:t>If you have any questions or would like to know about submitting your application, c</w:t>
                            </w:r>
                            <w:r w:rsidRPr="00F55A20">
                              <w:rPr>
                                <w:sz w:val="22"/>
                                <w:szCs w:val="24"/>
                                <w:lang w:val="en-GB" w:eastAsia="en-AU"/>
                              </w:rPr>
                              <w:t>ontact the friendly team at the Economic Development and Tourism department of the Rural City of Wangaratta</w:t>
                            </w:r>
                            <w:r>
                              <w:rPr>
                                <w:sz w:val="22"/>
                                <w:szCs w:val="24"/>
                                <w:lang w:val="en-GB" w:eastAsia="en-AU"/>
                              </w:rPr>
                              <w:t>.</w:t>
                            </w:r>
                          </w:p>
                          <w:p w14:paraId="657A972A" w14:textId="3E2E7F5E" w:rsidR="00F55A20" w:rsidRDefault="00F55A2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223CFB" id="Text Box 10" o:spid="_x0000_s1030" type="#_x0000_t202" style="position:absolute;margin-left:.3pt;margin-top:5.4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" stroked="f">
                <v:textbox style="mso-fit-shape-to-text:t">
                  <w:txbxContent>
                    <w:p w14:paraId="20869998" w14:textId="604A1DCC" w:rsidR="00F55A20" w:rsidRPr="00F55A20" w:rsidRDefault="00F55A20" w:rsidP="00F55A20">
                      <w:pPr>
                        <w:rPr>
                          <w:sz w:val="22"/>
                          <w:szCs w:val="24"/>
                          <w:lang w:val="en-GB" w:eastAsia="en-AU"/>
                        </w:rPr>
                      </w:pPr>
                      <w:r>
                        <w:rPr>
                          <w:sz w:val="22"/>
                          <w:szCs w:val="24"/>
                          <w:lang w:val="en-GB" w:eastAsia="en-AU"/>
                        </w:rPr>
                        <w:t>If you have any questions or would like to know about submitting your application, c</w:t>
                      </w:r>
                      <w:r w:rsidRPr="00F55A20">
                        <w:rPr>
                          <w:sz w:val="22"/>
                          <w:szCs w:val="24"/>
                          <w:lang w:val="en-GB" w:eastAsia="en-AU"/>
                        </w:rPr>
                        <w:t>ontact the friendly team at the Economic Development and Tourism department of the Rural City of Wangaratta</w:t>
                      </w:r>
                      <w:r>
                        <w:rPr>
                          <w:sz w:val="22"/>
                          <w:szCs w:val="24"/>
                          <w:lang w:val="en-GB" w:eastAsia="en-AU"/>
                        </w:rPr>
                        <w:t>.</w:t>
                      </w:r>
                    </w:p>
                    <w:p w14:paraId="657A972A" w14:textId="3E2E7F5E" w:rsidR="00F55A20" w:rsidRDefault="00F55A20"/>
                  </w:txbxContent>
                </v:textbox>
                <w10:wrap type="square"/>
              </v:shape>
            </w:pict>
          </mc:Fallback>
        </mc:AlternateContent>
      </w:r>
    </w:p>
    <w:p w14:paraId="7CD3D40B" w14:textId="77777777" w:rsidR="00F55A20" w:rsidRDefault="00F55A20" w:rsidP="00F55A20">
      <w:pPr>
        <w:rPr>
          <w:lang w:val="en-GB" w:eastAsia="en-AU"/>
        </w:rPr>
      </w:pPr>
    </w:p>
    <w:p w14:paraId="593A4791" w14:textId="77777777" w:rsidR="004F5030" w:rsidRDefault="004F5030" w:rsidP="00F55A20">
      <w:pPr>
        <w:rPr>
          <w:b/>
          <w:bCs/>
          <w:sz w:val="22"/>
          <w:szCs w:val="24"/>
          <w:lang w:val="en-GB" w:eastAsia="en-AU"/>
        </w:rPr>
      </w:pPr>
    </w:p>
    <w:p w14:paraId="29983CD0" w14:textId="77777777" w:rsidR="004F5030" w:rsidRDefault="004F5030" w:rsidP="00F55A20">
      <w:pPr>
        <w:rPr>
          <w:b/>
          <w:bCs/>
          <w:sz w:val="22"/>
          <w:szCs w:val="24"/>
          <w:lang w:val="en-GB" w:eastAsia="en-AU"/>
        </w:rPr>
      </w:pPr>
    </w:p>
    <w:p w14:paraId="51274B0F" w14:textId="77777777" w:rsidR="004F5030" w:rsidRDefault="004F5030" w:rsidP="00F55A20">
      <w:pPr>
        <w:rPr>
          <w:b/>
          <w:bCs/>
          <w:sz w:val="22"/>
          <w:szCs w:val="24"/>
          <w:lang w:val="en-GB" w:eastAsia="en-AU"/>
        </w:rPr>
      </w:pPr>
    </w:p>
    <w:p w14:paraId="5CCD9D31" w14:textId="77777777" w:rsidR="004F5030" w:rsidRDefault="004F5030" w:rsidP="00F55A20">
      <w:pPr>
        <w:rPr>
          <w:b/>
          <w:bCs/>
          <w:sz w:val="22"/>
          <w:szCs w:val="24"/>
          <w:lang w:val="en-GB" w:eastAsia="en-AU"/>
        </w:rPr>
      </w:pPr>
    </w:p>
    <w:p w14:paraId="3F39EA51" w14:textId="77777777" w:rsidR="004F5030" w:rsidRDefault="004F5030" w:rsidP="00F55A20">
      <w:pPr>
        <w:rPr>
          <w:b/>
          <w:bCs/>
          <w:sz w:val="22"/>
          <w:szCs w:val="24"/>
          <w:lang w:val="en-GB" w:eastAsia="en-AU"/>
        </w:rPr>
      </w:pPr>
    </w:p>
    <w:p w14:paraId="265DD515" w14:textId="77777777" w:rsidR="004F5030" w:rsidRDefault="004F5030" w:rsidP="00F55A20">
      <w:pPr>
        <w:rPr>
          <w:b/>
          <w:bCs/>
          <w:sz w:val="22"/>
          <w:szCs w:val="24"/>
          <w:lang w:val="en-GB" w:eastAsia="en-AU"/>
        </w:rPr>
      </w:pPr>
    </w:p>
    <w:p w14:paraId="1D90D17B" w14:textId="77777777" w:rsidR="004F5030" w:rsidRDefault="004F5030" w:rsidP="00F55A20">
      <w:pPr>
        <w:rPr>
          <w:b/>
          <w:bCs/>
          <w:sz w:val="22"/>
          <w:szCs w:val="24"/>
          <w:lang w:val="en-GB" w:eastAsia="en-AU"/>
        </w:rPr>
      </w:pPr>
    </w:p>
    <w:p w14:paraId="20452FA0" w14:textId="77777777" w:rsidR="009E501C" w:rsidRDefault="009E501C" w:rsidP="004F5030">
      <w:pPr>
        <w:ind w:left="-284"/>
        <w:rPr>
          <w:b/>
          <w:bCs/>
          <w:sz w:val="22"/>
          <w:szCs w:val="24"/>
          <w:lang w:val="en-GB" w:eastAsia="en-AU"/>
        </w:rPr>
      </w:pPr>
    </w:p>
    <w:p w14:paraId="77FEABED" w14:textId="77777777" w:rsidR="007F3934" w:rsidRDefault="007F3934" w:rsidP="004F5030">
      <w:pPr>
        <w:ind w:left="-284"/>
        <w:rPr>
          <w:b/>
          <w:bCs/>
          <w:sz w:val="22"/>
          <w:szCs w:val="24"/>
          <w:lang w:val="en-GB" w:eastAsia="en-AU"/>
        </w:rPr>
      </w:pPr>
    </w:p>
    <w:p w14:paraId="7D8F6938" w14:textId="77777777" w:rsidR="007F3934" w:rsidRDefault="007F3934" w:rsidP="004F5030">
      <w:pPr>
        <w:ind w:left="-284"/>
        <w:rPr>
          <w:b/>
          <w:bCs/>
          <w:sz w:val="22"/>
          <w:szCs w:val="24"/>
          <w:lang w:val="en-GB" w:eastAsia="en-AU"/>
        </w:rPr>
      </w:pPr>
    </w:p>
    <w:p w14:paraId="29F9C3D2" w14:textId="01C4843B" w:rsidR="009E501C" w:rsidRDefault="004F5030" w:rsidP="004F5030">
      <w:pPr>
        <w:ind w:left="-284"/>
        <w:rPr>
          <w:sz w:val="22"/>
          <w:szCs w:val="24"/>
          <w:lang w:val="en-GB" w:eastAsia="en-AU"/>
        </w:rPr>
      </w:pPr>
      <w:r w:rsidRPr="009E501C">
        <w:rPr>
          <w:b/>
          <w:bCs/>
          <w:sz w:val="22"/>
          <w:szCs w:val="24"/>
          <w:lang w:val="en-GB" w:eastAsia="en-AU"/>
        </w:rPr>
        <w:t>P</w:t>
      </w:r>
      <w:r w:rsidR="00F55A20" w:rsidRPr="009E501C">
        <w:rPr>
          <w:b/>
          <w:bCs/>
          <w:sz w:val="22"/>
          <w:szCs w:val="24"/>
          <w:lang w:val="en-GB" w:eastAsia="en-AU"/>
        </w:rPr>
        <w:t>hone</w:t>
      </w:r>
      <w:r w:rsidR="00F55A20" w:rsidRPr="009E501C">
        <w:rPr>
          <w:sz w:val="22"/>
          <w:szCs w:val="24"/>
          <w:lang w:val="en-GB" w:eastAsia="en-AU"/>
        </w:rPr>
        <w:t xml:space="preserve"> </w:t>
      </w:r>
    </w:p>
    <w:p w14:paraId="459140C4" w14:textId="715A22E6" w:rsidR="00F55A20" w:rsidRDefault="00F55A20" w:rsidP="004F5030">
      <w:pPr>
        <w:ind w:left="-284"/>
        <w:rPr>
          <w:sz w:val="22"/>
          <w:szCs w:val="24"/>
          <w:lang w:val="en-GB" w:eastAsia="en-AU"/>
        </w:rPr>
      </w:pPr>
      <w:r w:rsidRPr="009E501C">
        <w:rPr>
          <w:sz w:val="22"/>
          <w:szCs w:val="24"/>
          <w:lang w:val="en-GB" w:eastAsia="en-AU"/>
        </w:rPr>
        <w:t>03 5722 0888</w:t>
      </w:r>
    </w:p>
    <w:p w14:paraId="14F8A467" w14:textId="77777777" w:rsidR="009E501C" w:rsidRPr="009E501C" w:rsidRDefault="009E501C" w:rsidP="004F5030">
      <w:pPr>
        <w:ind w:left="-284"/>
        <w:rPr>
          <w:sz w:val="22"/>
          <w:szCs w:val="24"/>
          <w:lang w:val="en-GB" w:eastAsia="en-AU"/>
        </w:rPr>
      </w:pPr>
    </w:p>
    <w:p w14:paraId="1C259F9A" w14:textId="07D23774" w:rsidR="00F55A20" w:rsidRDefault="00F55A20" w:rsidP="007F3934">
      <w:pPr>
        <w:ind w:left="-284" w:right="-497"/>
        <w:rPr>
          <w:lang w:val="en-GB" w:eastAsia="en-AU"/>
        </w:rPr>
      </w:pPr>
      <w:r w:rsidRPr="009E501C">
        <w:rPr>
          <w:b/>
          <w:bCs/>
          <w:sz w:val="22"/>
          <w:szCs w:val="24"/>
          <w:lang w:val="en-GB" w:eastAsia="en-AU"/>
        </w:rPr>
        <w:t>Email</w:t>
      </w:r>
      <w:r w:rsidRPr="009E501C">
        <w:rPr>
          <w:sz w:val="22"/>
          <w:szCs w:val="24"/>
          <w:lang w:val="en-GB" w:eastAsia="en-AU"/>
        </w:rPr>
        <w:t xml:space="preserve"> economicdevelopment@wangaratta.vic.gov.au</w:t>
      </w:r>
    </w:p>
    <w:p w14:paraId="6A688F10" w14:textId="77777777" w:rsidR="00F55A20" w:rsidRDefault="00F55A20" w:rsidP="00F55A20">
      <w:pPr>
        <w:rPr>
          <w:lang w:val="en-GB" w:eastAsia="en-AU"/>
        </w:rPr>
      </w:pPr>
    </w:p>
    <w:p w14:paraId="2FD64D18" w14:textId="77777777" w:rsidR="00F55A20" w:rsidRDefault="00F55A20" w:rsidP="008D5447">
      <w:pPr>
        <w:rPr>
          <w:lang w:val="en-GB" w:eastAsia="en-AU"/>
        </w:rPr>
      </w:pPr>
    </w:p>
    <w:p w14:paraId="17320082" w14:textId="77777777" w:rsidR="00F55A20" w:rsidRDefault="00F55A20" w:rsidP="008D5447">
      <w:pPr>
        <w:rPr>
          <w:lang w:val="en-GB" w:eastAsia="en-AU"/>
        </w:rPr>
      </w:pPr>
    </w:p>
    <w:p w14:paraId="34B3739E" w14:textId="77777777" w:rsidR="004A622D" w:rsidRDefault="004A622D" w:rsidP="008D5447">
      <w:pPr>
        <w:rPr>
          <w:lang w:val="en-GB" w:eastAsia="en-AU"/>
        </w:rPr>
        <w:sectPr w:rsidR="004A622D" w:rsidSect="009E501C">
          <w:type w:val="continuous"/>
          <w:pgSz w:w="11906" w:h="16838"/>
          <w:pgMar w:top="3374" w:right="1274" w:bottom="1134" w:left="1418" w:header="1803" w:footer="1366" w:gutter="0"/>
          <w:cols w:num="2" w:space="708"/>
          <w:titlePg/>
          <w:docGrid w:linePitch="360"/>
        </w:sectPr>
      </w:pPr>
    </w:p>
    <w:p w14:paraId="26F9B8CC" w14:textId="77777777" w:rsidR="008D5447" w:rsidRDefault="008D5447" w:rsidP="008D5447">
      <w:pPr>
        <w:rPr>
          <w:lang w:val="en-GB" w:eastAsia="en-AU"/>
        </w:rPr>
      </w:pPr>
    </w:p>
    <w:p w14:paraId="2E3C8B31" w14:textId="0A242059" w:rsidR="008D5447" w:rsidRDefault="008D5447" w:rsidP="008D5447">
      <w:pPr>
        <w:rPr>
          <w:lang w:val="en-GB" w:eastAsia="en-AU"/>
        </w:rPr>
        <w:sectPr w:rsidR="008D5447" w:rsidSect="008D5447">
          <w:type w:val="continuous"/>
          <w:pgSz w:w="11906" w:h="16838"/>
          <w:pgMar w:top="3374" w:right="1418" w:bottom="1134" w:left="1418" w:header="1803" w:footer="1366" w:gutter="0"/>
          <w:cols w:num="2" w:space="708"/>
          <w:titlePg/>
          <w:docGrid w:linePitch="360"/>
        </w:sectPr>
      </w:pPr>
      <w:r>
        <w:rPr>
          <w:lang w:val="en-GB" w:eastAsia="en-AU"/>
        </w:rPr>
        <w:t xml:space="preserve"> </w:t>
      </w:r>
    </w:p>
    <w:p w14:paraId="03769FF3" w14:textId="445FD063" w:rsidR="007404E3" w:rsidRDefault="008D5447" w:rsidP="007404E3">
      <w:pPr>
        <w:pStyle w:val="Heading1"/>
      </w:pPr>
      <w:bookmarkStart w:id="69" w:name="_Toc144736376"/>
      <w:bookmarkEnd w:id="68"/>
      <w:r>
        <w:lastRenderedPageBreak/>
        <w:t>About the Tourism Event Funding Program</w:t>
      </w:r>
      <w:bookmarkEnd w:id="69"/>
    </w:p>
    <w:p w14:paraId="2765875F" w14:textId="77777777" w:rsidR="00EA5E8A" w:rsidRPr="00EA5E8A" w:rsidRDefault="00EA5E8A" w:rsidP="00EA5E8A"/>
    <w:p w14:paraId="531079FD" w14:textId="5E11A0D8" w:rsidR="007C2745" w:rsidRPr="007C2745" w:rsidRDefault="007C2745" w:rsidP="00666F37">
      <w:pPr>
        <w:jc w:val="both"/>
      </w:pPr>
      <w:r w:rsidRPr="007C2745">
        <w:t>The Tourism Event Funding Program provides support for event organisers in assistance with developing and delivering vibrant, inclusive and engaging events in the Rural City of Wangaratta.</w:t>
      </w:r>
    </w:p>
    <w:p w14:paraId="3A24CFD4" w14:textId="06502EE1" w:rsidR="007C2745" w:rsidRDefault="007C2745" w:rsidP="00666F37">
      <w:pPr>
        <w:jc w:val="both"/>
      </w:pPr>
      <w:r w:rsidRPr="007C2745">
        <w:t>This program supports the growth of events in the region that attract outside visitation, have a strong tourism focus and demonstrates the potential to promote the Rural City of Wangaratta as a destination for visitors to our region all year round.</w:t>
      </w:r>
    </w:p>
    <w:p w14:paraId="4D2312C1" w14:textId="77777777" w:rsidR="00780117" w:rsidRPr="007C2745" w:rsidRDefault="00780117" w:rsidP="00666F37">
      <w:pPr>
        <w:jc w:val="both"/>
      </w:pPr>
    </w:p>
    <w:p w14:paraId="3145C797" w14:textId="5593459C" w:rsidR="007C2745" w:rsidRPr="001312F9" w:rsidRDefault="007C2745" w:rsidP="00666F37">
      <w:pPr>
        <w:pStyle w:val="NormalWeb"/>
        <w:spacing w:before="0" w:beforeAutospacing="0" w:after="150" w:afterAutospacing="0"/>
        <w:jc w:val="both"/>
        <w:rPr>
          <w:rStyle w:val="Emphasis"/>
          <w:rFonts w:ascii="Arial" w:eastAsiaTheme="minorHAnsi" w:hAnsi="Arial" w:cstheme="minorBidi"/>
          <w:color w:val="19254F"/>
          <w:sz w:val="20"/>
          <w:szCs w:val="22"/>
          <w:lang w:eastAsia="en-US"/>
        </w:rPr>
      </w:pPr>
      <w:r w:rsidRPr="001312F9">
        <w:rPr>
          <w:rStyle w:val="Emphasis"/>
        </w:rPr>
        <w:t xml:space="preserve">These events may be big or small, however they will share one thing: highlighting </w:t>
      </w:r>
      <w:r w:rsidR="00E05EF0" w:rsidRPr="001312F9">
        <w:rPr>
          <w:rStyle w:val="Emphasis"/>
        </w:rPr>
        <w:t>W</w:t>
      </w:r>
      <w:r w:rsidRPr="001312F9">
        <w:rPr>
          <w:rStyle w:val="Emphasis"/>
        </w:rPr>
        <w:t>angaratta as a dynamic hub for tourism.</w:t>
      </w:r>
    </w:p>
    <w:p w14:paraId="0DE2672A" w14:textId="77777777" w:rsidR="00780117" w:rsidRPr="007C2745" w:rsidRDefault="00780117" w:rsidP="00666F37">
      <w:pPr>
        <w:pStyle w:val="NormalWeb"/>
        <w:spacing w:before="0" w:beforeAutospacing="0" w:after="150" w:afterAutospacing="0"/>
        <w:jc w:val="both"/>
        <w:rPr>
          <w:rFonts w:cs="Arial"/>
          <w:color w:val="19214D"/>
          <w:szCs w:val="20"/>
        </w:rPr>
      </w:pPr>
    </w:p>
    <w:p w14:paraId="5D06C1F2" w14:textId="6554614C" w:rsidR="007C2745" w:rsidRPr="007C2745" w:rsidRDefault="007C2745" w:rsidP="00666F37">
      <w:pPr>
        <w:jc w:val="both"/>
      </w:pPr>
      <w:r w:rsidRPr="007C2745">
        <w:t>So, if you are planning an event or festival that that attracts visitors to the Rural City of Wangaratta and showcases the local area, then the Tourism Events Grant Program is designed to help you.</w:t>
      </w:r>
    </w:p>
    <w:p w14:paraId="712590D9" w14:textId="4932D8C8" w:rsidR="007C2745" w:rsidRDefault="007C2745" w:rsidP="007C2745">
      <w:pPr>
        <w:pStyle w:val="NormalWeb"/>
        <w:spacing w:before="0" w:beforeAutospacing="0" w:after="150" w:afterAutospacing="0"/>
        <w:rPr>
          <w:rFonts w:cs="Arial"/>
          <w:color w:val="19214D"/>
          <w:szCs w:val="20"/>
        </w:rPr>
      </w:pPr>
    </w:p>
    <w:p w14:paraId="7D62B139" w14:textId="01E28690" w:rsidR="00CD3ED1" w:rsidRDefault="00B87666">
      <w:pPr>
        <w:spacing w:after="200"/>
        <w:rPr>
          <w:rFonts w:cs="Arial"/>
          <w:b/>
          <w:sz w:val="28"/>
        </w:rPr>
      </w:pPr>
      <w:r>
        <w:rPr>
          <w:noProof/>
        </w:rPr>
        <w:drawing>
          <wp:inline distT="0" distB="0" distL="0" distR="0" wp14:anchorId="6A51017A" wp14:editId="6D47E802">
            <wp:extent cx="5759450" cy="3858260"/>
            <wp:effectExtent l="19050" t="19050" r="31750" b="469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858260"/>
                    </a:xfrm>
                    <a:prstGeom prst="rect">
                      <a:avLst/>
                    </a:prstGeom>
                    <a:effectLst>
                      <a:outerShdw blurRad="50800" dist="38100" dir="2700000" algn="tl" rotWithShape="0">
                        <a:prstClr val="black">
                          <a:alpha val="40000"/>
                        </a:prstClr>
                      </a:outerShdw>
                      <a:softEdge rad="127000"/>
                    </a:effectLst>
                  </pic:spPr>
                </pic:pic>
              </a:graphicData>
            </a:graphic>
          </wp:inline>
        </w:drawing>
      </w:r>
      <w:r w:rsidR="00CD3ED1">
        <w:br w:type="page"/>
      </w:r>
    </w:p>
    <w:p w14:paraId="3EB3458D" w14:textId="590A5B70" w:rsidR="007C2745" w:rsidRPr="007C2745" w:rsidRDefault="007C2745" w:rsidP="007C2745">
      <w:pPr>
        <w:pStyle w:val="Heading1"/>
      </w:pPr>
      <w:bookmarkStart w:id="70" w:name="_Toc144736377"/>
      <w:r w:rsidRPr="007C2745">
        <w:lastRenderedPageBreak/>
        <w:t>Funding Streams Available</w:t>
      </w:r>
      <w:bookmarkEnd w:id="70"/>
    </w:p>
    <w:p w14:paraId="7C96CB89" w14:textId="42678477" w:rsidR="007C2745" w:rsidRDefault="007C2745">
      <w:pPr>
        <w:jc w:val="both"/>
        <w:pPrChange w:id="71" w:author="Celeste Brockwell" w:date="2023-08-30T17:10:00Z">
          <w:pPr/>
        </w:pPrChange>
      </w:pPr>
      <w:r w:rsidRPr="007C2745">
        <w:t>The Tourism Events Funding Program is split into two streams</w:t>
      </w:r>
      <w:r w:rsidR="00246D32">
        <w:t xml:space="preserve"> as below.  </w:t>
      </w:r>
      <w:r w:rsidR="00145E84">
        <w:t>This is a brief overview</w:t>
      </w:r>
      <w:r w:rsidR="00246D32">
        <w:t xml:space="preserve"> of the two streams, with further details about each stream further </w:t>
      </w:r>
      <w:del w:id="72" w:author="Melissa Gonzalez" w:date="2023-09-04T16:13:00Z">
        <w:r w:rsidR="00246D32" w:rsidDel="002E629C">
          <w:delText>below</w:delText>
        </w:r>
        <w:r w:rsidRPr="007C2745" w:rsidDel="002E629C">
          <w:delText>;</w:delText>
        </w:r>
      </w:del>
      <w:ins w:id="73" w:author="Melissa Gonzalez" w:date="2023-09-04T16:13:00Z">
        <w:r w:rsidR="002E629C">
          <w:t>below</w:t>
        </w:r>
        <w:r w:rsidR="002E629C" w:rsidRPr="007C2745">
          <w:t>.</w:t>
        </w:r>
      </w:ins>
    </w:p>
    <w:p w14:paraId="0301F376" w14:textId="77777777" w:rsidR="00CD3ED1" w:rsidRPr="007C2745" w:rsidRDefault="00CD3ED1">
      <w:pPr>
        <w:jc w:val="both"/>
        <w:pPrChange w:id="74" w:author="Celeste Brockwell" w:date="2023-08-30T17:10:00Z">
          <w:pPr/>
        </w:pPrChange>
      </w:pPr>
    </w:p>
    <w:p w14:paraId="400B4360" w14:textId="18160758" w:rsidR="007C2745" w:rsidRPr="007C2745" w:rsidRDefault="00000000">
      <w:pPr>
        <w:pStyle w:val="NoSpacing"/>
        <w:numPr>
          <w:ilvl w:val="0"/>
          <w:numId w:val="22"/>
        </w:numPr>
        <w:jc w:val="both"/>
        <w:pPrChange w:id="75" w:author="Celeste Brockwell" w:date="2023-08-30T17:10:00Z">
          <w:pPr>
            <w:pStyle w:val="NoSpacing"/>
          </w:pPr>
        </w:pPrChange>
      </w:pPr>
      <w:r>
        <w:fldChar w:fldCharType="begin"/>
      </w:r>
      <w:r>
        <w:instrText>HYPERLINK \l "_Tourism_Event_Grant"</w:instrText>
      </w:r>
      <w:r>
        <w:fldChar w:fldCharType="separate"/>
      </w:r>
      <w:r w:rsidR="007C2745" w:rsidRPr="00145E84">
        <w:rPr>
          <w:rStyle w:val="Hyperlink"/>
          <w:lang w:eastAsia="en-US"/>
        </w:rPr>
        <w:t>Tourism Events Grants</w:t>
      </w:r>
      <w:r>
        <w:rPr>
          <w:rStyle w:val="Hyperlink"/>
          <w:lang w:eastAsia="en-US"/>
        </w:rPr>
        <w:fldChar w:fldCharType="end"/>
      </w:r>
    </w:p>
    <w:p w14:paraId="0B24966A" w14:textId="77777777" w:rsidR="007C2745" w:rsidRPr="007C2745" w:rsidRDefault="007C2745" w:rsidP="0086112F">
      <w:pPr>
        <w:jc w:val="both"/>
      </w:pPr>
      <w:r w:rsidRPr="007C2745">
        <w:t>Are you thinking of starting a new event in our region that will enhance Wangaratta as a holiday destination?   Or do you already host a tourism related event and would like to see it grow?   Then the annual Tourism Events Grants may be just the boost you need to get your idea off the ground allowing you to grow the event to become financially viable and sustainable in the future.</w:t>
      </w:r>
    </w:p>
    <w:p w14:paraId="15AB2080" w14:textId="20726121" w:rsidR="007C2745" w:rsidRPr="007C2745" w:rsidRDefault="007C2745" w:rsidP="0086112F">
      <w:pPr>
        <w:jc w:val="both"/>
      </w:pPr>
      <w:r w:rsidRPr="007C2745">
        <w:t xml:space="preserve">Focusing on helping new events to develop in our region or to grow events that have become </w:t>
      </w:r>
      <w:r w:rsidR="007C27F7" w:rsidRPr="007C2745">
        <w:t>all-time</w:t>
      </w:r>
      <w:r w:rsidRPr="007C2745">
        <w:t xml:space="preserve"> favourites, </w:t>
      </w:r>
      <w:r w:rsidR="00F920B1">
        <w:t>that also encourage overnight visitation and return visitation</w:t>
      </w:r>
      <w:r w:rsidR="00EF489E">
        <w:t xml:space="preserve">, </w:t>
      </w:r>
      <w:r w:rsidRPr="007C2745">
        <w:t>this annual program provides funding of</w:t>
      </w:r>
      <w:r w:rsidR="00EF489E">
        <w:t>:</w:t>
      </w:r>
    </w:p>
    <w:p w14:paraId="610A869F" w14:textId="17D084EC" w:rsidR="007C2745" w:rsidRPr="007C2745" w:rsidRDefault="007C2745" w:rsidP="0086112F">
      <w:pPr>
        <w:pStyle w:val="ListParagraph"/>
        <w:numPr>
          <w:ilvl w:val="0"/>
          <w:numId w:val="4"/>
        </w:numPr>
        <w:jc w:val="both"/>
      </w:pPr>
      <w:r w:rsidRPr="007C2745">
        <w:t xml:space="preserve">Up to $5,000 for </w:t>
      </w:r>
      <w:r w:rsidR="00564A2B">
        <w:t>Marquee and Major events</w:t>
      </w:r>
      <w:r w:rsidR="00266AE5">
        <w:t xml:space="preserve"> (greater than 50</w:t>
      </w:r>
      <w:r w:rsidR="001B26FB">
        <w:t>0 visitors)</w:t>
      </w:r>
    </w:p>
    <w:p w14:paraId="6BDB5D79" w14:textId="7C8A53B0" w:rsidR="007C2745" w:rsidRDefault="007C2745" w:rsidP="0086112F">
      <w:pPr>
        <w:pStyle w:val="ListParagraph"/>
        <w:numPr>
          <w:ilvl w:val="0"/>
          <w:numId w:val="4"/>
        </w:numPr>
        <w:jc w:val="both"/>
      </w:pPr>
      <w:r w:rsidRPr="007C2745">
        <w:t xml:space="preserve">Up to $2,000 for </w:t>
      </w:r>
      <w:r w:rsidR="00564A2B">
        <w:t>Minor events</w:t>
      </w:r>
      <w:r w:rsidR="001B26FB">
        <w:t xml:space="preserve"> (less than </w:t>
      </w:r>
      <w:commentRangeStart w:id="76"/>
      <w:commentRangeStart w:id="77"/>
      <w:commentRangeStart w:id="78"/>
      <w:commentRangeStart w:id="79"/>
      <w:commentRangeStart w:id="80"/>
      <w:r w:rsidR="001B26FB">
        <w:t>500</w:t>
      </w:r>
      <w:commentRangeEnd w:id="76"/>
      <w:commentRangeEnd w:id="78"/>
      <w:r w:rsidR="00B52697">
        <w:rPr>
          <w:rStyle w:val="CommentReference"/>
        </w:rPr>
        <w:commentReference w:id="76"/>
      </w:r>
      <w:commentRangeEnd w:id="77"/>
      <w:r>
        <w:rPr>
          <w:rStyle w:val="CommentReference"/>
        </w:rPr>
        <w:commentReference w:id="77"/>
      </w:r>
      <w:r>
        <w:rPr>
          <w:rStyle w:val="CommentReference"/>
        </w:rPr>
        <w:commentReference w:id="78"/>
      </w:r>
      <w:commentRangeEnd w:id="79"/>
      <w:r>
        <w:rPr>
          <w:rStyle w:val="CommentReference"/>
        </w:rPr>
        <w:commentReference w:id="79"/>
      </w:r>
      <w:commentRangeEnd w:id="80"/>
      <w:r w:rsidR="003635FF">
        <w:rPr>
          <w:rStyle w:val="CommentReference"/>
        </w:rPr>
        <w:commentReference w:id="80"/>
      </w:r>
      <w:r w:rsidR="001B26FB">
        <w:t xml:space="preserve"> visitors</w:t>
      </w:r>
    </w:p>
    <w:p w14:paraId="45895356" w14:textId="54850549" w:rsidR="00CD3ED1" w:rsidRDefault="00CD3ED1" w:rsidP="0086112F">
      <w:pPr>
        <w:jc w:val="both"/>
      </w:pPr>
    </w:p>
    <w:p w14:paraId="0E2896F1" w14:textId="77777777" w:rsidR="00780117" w:rsidRPr="00CD3ED1" w:rsidRDefault="00780117">
      <w:pPr>
        <w:pStyle w:val="ListParagraph"/>
        <w:jc w:val="both"/>
        <w:pPrChange w:id="82" w:author="Celeste Brockwell" w:date="2023-08-30T17:10:00Z">
          <w:pPr>
            <w:pStyle w:val="ListParagraph"/>
          </w:pPr>
        </w:pPrChange>
      </w:pPr>
    </w:p>
    <w:p w14:paraId="41D8A104" w14:textId="57C2F600" w:rsidR="007C2745" w:rsidRPr="007C2745" w:rsidRDefault="00000000">
      <w:pPr>
        <w:pStyle w:val="NoSpacing"/>
        <w:numPr>
          <w:ilvl w:val="0"/>
          <w:numId w:val="22"/>
        </w:numPr>
        <w:jc w:val="both"/>
        <w:pPrChange w:id="83" w:author="Celeste Brockwell" w:date="2023-08-30T17:10:00Z">
          <w:pPr>
            <w:pStyle w:val="NoSpacing"/>
          </w:pPr>
        </w:pPrChange>
      </w:pPr>
      <w:r>
        <w:fldChar w:fldCharType="begin"/>
      </w:r>
      <w:r>
        <w:instrText>HYPERLINK \l "_Tourism_Event_Sponsorship"</w:instrText>
      </w:r>
      <w:r>
        <w:fldChar w:fldCharType="separate"/>
      </w:r>
      <w:r w:rsidR="007C2745" w:rsidRPr="00145E84">
        <w:rPr>
          <w:rStyle w:val="Hyperlink"/>
          <w:lang w:eastAsia="en-US"/>
        </w:rPr>
        <w:t>Tourism Event Sponsorship</w:t>
      </w:r>
      <w:r>
        <w:rPr>
          <w:rStyle w:val="Hyperlink"/>
          <w:lang w:eastAsia="en-US"/>
        </w:rPr>
        <w:fldChar w:fldCharType="end"/>
      </w:r>
    </w:p>
    <w:p w14:paraId="2EA5E61A" w14:textId="720C04EE" w:rsidR="007C2745" w:rsidRPr="007C2745" w:rsidRDefault="00B726EB">
      <w:pPr>
        <w:jc w:val="both"/>
        <w:pPrChange w:id="84" w:author="Celeste Brockwell" w:date="2023-08-30T17:10:00Z">
          <w:pPr/>
        </w:pPrChange>
      </w:pPr>
      <w:r>
        <w:br/>
      </w:r>
      <w:r w:rsidRPr="00B726EB">
        <w:t>Introduced in 2023, the Tourism Event Sponsorship aids prominent regional events which have already developed a strong following and have proved their economic benefit to the region as well as strong growth, thereby reallocating funds for emerging smaller events within the grants stream.</w:t>
      </w:r>
      <w:r w:rsidR="007C2745" w:rsidRPr="007C2745">
        <w:t xml:space="preserve">  This program focuses </w:t>
      </w:r>
      <w:proofErr w:type="gramStart"/>
      <w:r w:rsidR="007C2745" w:rsidRPr="007C2745">
        <w:t>on;</w:t>
      </w:r>
      <w:proofErr w:type="gramEnd"/>
    </w:p>
    <w:p w14:paraId="2D795082" w14:textId="77777777" w:rsidR="007C2745" w:rsidRPr="007C2745" w:rsidRDefault="007C2745">
      <w:pPr>
        <w:pStyle w:val="ListParagraph"/>
        <w:numPr>
          <w:ilvl w:val="0"/>
          <w:numId w:val="5"/>
        </w:numPr>
        <w:jc w:val="both"/>
        <w:pPrChange w:id="85" w:author="Celeste Brockwell" w:date="2023-08-30T17:10:00Z">
          <w:pPr>
            <w:pStyle w:val="ListParagraph"/>
            <w:numPr>
              <w:numId w:val="5"/>
            </w:numPr>
            <w:ind w:hanging="360"/>
          </w:pPr>
        </w:pPrChange>
      </w:pPr>
      <w:r w:rsidRPr="007C2745">
        <w:t>Event growth rate</w:t>
      </w:r>
    </w:p>
    <w:p w14:paraId="221255A2" w14:textId="3FE7BF2A" w:rsidR="007C2745" w:rsidRPr="007C2745" w:rsidRDefault="007C2745">
      <w:pPr>
        <w:pStyle w:val="ListParagraph"/>
        <w:numPr>
          <w:ilvl w:val="0"/>
          <w:numId w:val="5"/>
        </w:numPr>
        <w:jc w:val="both"/>
        <w:pPrChange w:id="86" w:author="Celeste Brockwell" w:date="2023-08-30T17:10:00Z">
          <w:pPr>
            <w:pStyle w:val="ListParagraph"/>
            <w:numPr>
              <w:numId w:val="5"/>
            </w:numPr>
            <w:ind w:hanging="360"/>
          </w:pPr>
        </w:pPrChange>
      </w:pPr>
      <w:r w:rsidRPr="007C2745">
        <w:t>Economic benefit to our community</w:t>
      </w:r>
      <w:r w:rsidR="00D552AC">
        <w:t xml:space="preserve"> and overnight stays </w:t>
      </w:r>
    </w:p>
    <w:p w14:paraId="346BE97D" w14:textId="77777777" w:rsidR="007C2745" w:rsidRPr="007C2745" w:rsidRDefault="007C2745">
      <w:pPr>
        <w:pStyle w:val="ListParagraph"/>
        <w:numPr>
          <w:ilvl w:val="0"/>
          <w:numId w:val="5"/>
        </w:numPr>
        <w:jc w:val="both"/>
        <w:pPrChange w:id="87" w:author="Celeste Brockwell" w:date="2023-08-30T17:10:00Z">
          <w:pPr>
            <w:pStyle w:val="ListParagraph"/>
            <w:numPr>
              <w:numId w:val="5"/>
            </w:numPr>
            <w:ind w:hanging="360"/>
          </w:pPr>
        </w:pPrChange>
      </w:pPr>
      <w:r w:rsidRPr="007C2745">
        <w:t>Regional significance and National profile</w:t>
      </w:r>
    </w:p>
    <w:p w14:paraId="2AE93EBF" w14:textId="6BDB7E54" w:rsidR="007C2745" w:rsidRPr="007C2745" w:rsidRDefault="007C2745">
      <w:pPr>
        <w:pStyle w:val="ListParagraph"/>
        <w:numPr>
          <w:ilvl w:val="0"/>
          <w:numId w:val="5"/>
        </w:numPr>
        <w:jc w:val="both"/>
        <w:pPrChange w:id="88" w:author="Celeste Brockwell" w:date="2023-08-30T17:10:00Z">
          <w:pPr>
            <w:pStyle w:val="ListParagraph"/>
            <w:numPr>
              <w:numId w:val="5"/>
            </w:numPr>
            <w:ind w:hanging="360"/>
          </w:pPr>
        </w:pPrChange>
      </w:pPr>
      <w:r w:rsidRPr="007C2745">
        <w:t>Alignment with Tourism Pillars (Cycling</w:t>
      </w:r>
      <w:r w:rsidR="004035BD">
        <w:t xml:space="preserve"> | </w:t>
      </w:r>
      <w:r w:rsidRPr="007C2745">
        <w:t>Food</w:t>
      </w:r>
      <w:r w:rsidR="004035BD">
        <w:t xml:space="preserve"> and Beverage | </w:t>
      </w:r>
      <w:r w:rsidRPr="007C2745">
        <w:t>Nature</w:t>
      </w:r>
      <w:r w:rsidR="004035BD">
        <w:t xml:space="preserve"> | </w:t>
      </w:r>
      <w:r w:rsidRPr="007C2745">
        <w:t>Arts and Culture)</w:t>
      </w:r>
    </w:p>
    <w:p w14:paraId="45355A90" w14:textId="0F114774" w:rsidR="007C2745" w:rsidRDefault="007C2745" w:rsidP="0086112F">
      <w:pPr>
        <w:jc w:val="both"/>
      </w:pPr>
      <w:r w:rsidRPr="007C2745">
        <w:t xml:space="preserve">Funding for the Sponsorship Program is up to $5,000 per year for a </w:t>
      </w:r>
      <w:r w:rsidR="004C45B3">
        <w:t xml:space="preserve">period of up to </w:t>
      </w:r>
      <w:r w:rsidRPr="007C2745">
        <w:t>three-year</w:t>
      </w:r>
      <w:r w:rsidR="004C45B3">
        <w:t>s</w:t>
      </w:r>
      <w:r w:rsidRPr="007C2745">
        <w:t>.  A 'Memorandum of Understanding' will be established, reducing the need to re-apply each year.  This will free up time for event organisers to focus on growing their event into the future and allowing the grants team to assist new and upcoming event organisers to grow their event.  </w:t>
      </w:r>
    </w:p>
    <w:p w14:paraId="0F67C980" w14:textId="77777777" w:rsidR="00246D32" w:rsidRPr="007C2745" w:rsidRDefault="00246D32" w:rsidP="0086112F">
      <w:pPr>
        <w:jc w:val="both"/>
      </w:pPr>
    </w:p>
    <w:p w14:paraId="40E60CC7" w14:textId="77777777" w:rsidR="00780117" w:rsidRDefault="00780117">
      <w:pPr>
        <w:spacing w:after="200"/>
        <w:jc w:val="both"/>
        <w:rPr>
          <w:rFonts w:cs="Arial"/>
          <w:b/>
          <w:sz w:val="28"/>
          <w:lang w:val="en-GB" w:eastAsia="en-AU"/>
        </w:rPr>
        <w:pPrChange w:id="89" w:author="Celeste Brockwell" w:date="2023-08-30T17:10:00Z">
          <w:pPr>
            <w:spacing w:after="200"/>
          </w:pPr>
        </w:pPrChange>
      </w:pPr>
      <w:r>
        <w:br w:type="page"/>
      </w:r>
    </w:p>
    <w:p w14:paraId="529D24C0" w14:textId="6C3ED108" w:rsidR="00246D32" w:rsidRDefault="00246D32" w:rsidP="00246D32">
      <w:pPr>
        <w:pStyle w:val="Heading1"/>
      </w:pPr>
      <w:bookmarkStart w:id="90" w:name="_Toc144736378"/>
      <w:r>
        <w:lastRenderedPageBreak/>
        <w:t>What can the funding be used for?</w:t>
      </w:r>
      <w:bookmarkEnd w:id="90"/>
    </w:p>
    <w:p w14:paraId="7BC52772" w14:textId="47010D86" w:rsidR="003B0918" w:rsidRDefault="00246D32">
      <w:pPr>
        <w:pStyle w:val="ListParagraph"/>
        <w:numPr>
          <w:ilvl w:val="0"/>
          <w:numId w:val="11"/>
        </w:numPr>
        <w:jc w:val="both"/>
        <w:pPrChange w:id="91" w:author="Celeste Brockwell" w:date="2023-08-30T17:10:00Z">
          <w:pPr>
            <w:pStyle w:val="ListParagraph"/>
            <w:numPr>
              <w:numId w:val="11"/>
            </w:numPr>
            <w:ind w:hanging="360"/>
          </w:pPr>
        </w:pPrChange>
      </w:pPr>
      <w:r w:rsidRPr="4F58655A">
        <w:rPr>
          <w:b/>
          <w:bCs/>
        </w:rPr>
        <w:t xml:space="preserve">Marketing, promotional materials &amp; </w:t>
      </w:r>
      <w:r w:rsidR="2485F595" w:rsidRPr="4F58655A">
        <w:rPr>
          <w:b/>
          <w:bCs/>
        </w:rPr>
        <w:t>m</w:t>
      </w:r>
      <w:r w:rsidR="61183B58" w:rsidRPr="4F58655A">
        <w:rPr>
          <w:b/>
          <w:bCs/>
        </w:rPr>
        <w:t>arketing activities</w:t>
      </w:r>
      <w:r w:rsidR="61183B58">
        <w:t xml:space="preserve"> that increases the awareness of Wangaratta and appeals to visitors from outside our regional area.</w:t>
      </w:r>
    </w:p>
    <w:p w14:paraId="0EC6ADDC" w14:textId="77777777" w:rsidR="00EB7703" w:rsidRPr="00246D32" w:rsidRDefault="00EB7703">
      <w:pPr>
        <w:pStyle w:val="ListParagraph"/>
        <w:jc w:val="both"/>
        <w:pPrChange w:id="92" w:author="Celeste Brockwell" w:date="2023-08-30T17:10:00Z">
          <w:pPr>
            <w:pStyle w:val="ListParagraph"/>
          </w:pPr>
        </w:pPrChange>
      </w:pPr>
    </w:p>
    <w:p w14:paraId="65E261BB" w14:textId="592D70E1" w:rsidR="00246D32" w:rsidRPr="003B0918" w:rsidRDefault="00246D32">
      <w:pPr>
        <w:pStyle w:val="ListParagraph"/>
        <w:numPr>
          <w:ilvl w:val="0"/>
          <w:numId w:val="11"/>
        </w:numPr>
        <w:jc w:val="both"/>
        <w:pPrChange w:id="93" w:author="Celeste Brockwell" w:date="2023-08-30T17:10:00Z">
          <w:pPr>
            <w:pStyle w:val="ListParagraph"/>
            <w:numPr>
              <w:numId w:val="11"/>
            </w:numPr>
            <w:ind w:hanging="360"/>
          </w:pPr>
        </w:pPrChange>
      </w:pPr>
      <w:r w:rsidRPr="00246D32">
        <w:t xml:space="preserve">Costs associated with </w:t>
      </w:r>
      <w:r w:rsidRPr="00246D32">
        <w:rPr>
          <w:b/>
          <w:bCs/>
        </w:rPr>
        <w:t xml:space="preserve">securing and hosting </w:t>
      </w:r>
      <w:del w:id="94" w:author="Melissa Gonzalez" w:date="2023-09-04T16:13:00Z">
        <w:r w:rsidRPr="00246D32" w:rsidDel="002E629C">
          <w:rPr>
            <w:b/>
            <w:bCs/>
          </w:rPr>
          <w:delText>events</w:delText>
        </w:r>
      </w:del>
      <w:ins w:id="95" w:author="Melissa Gonzalez" w:date="2023-09-04T16:13:00Z">
        <w:r w:rsidR="002E629C" w:rsidRPr="00246D32">
          <w:rPr>
            <w:b/>
            <w:bCs/>
          </w:rPr>
          <w:t>events.</w:t>
        </w:r>
      </w:ins>
    </w:p>
    <w:p w14:paraId="7CDB4EE1" w14:textId="77777777" w:rsidR="003B0918" w:rsidRDefault="003B0918">
      <w:pPr>
        <w:pStyle w:val="ListParagraph"/>
        <w:jc w:val="both"/>
        <w:pPrChange w:id="96" w:author="Celeste Brockwell" w:date="2023-08-30T17:10:00Z">
          <w:pPr>
            <w:pStyle w:val="ListParagraph"/>
          </w:pPr>
        </w:pPrChange>
      </w:pPr>
    </w:p>
    <w:p w14:paraId="38CC2577" w14:textId="59C1DE80" w:rsidR="00246D32" w:rsidRDefault="00246D32">
      <w:pPr>
        <w:pStyle w:val="ListParagraph"/>
        <w:numPr>
          <w:ilvl w:val="0"/>
          <w:numId w:val="11"/>
        </w:numPr>
        <w:jc w:val="both"/>
        <w:pPrChange w:id="97" w:author="Celeste Brockwell" w:date="2023-08-30T17:10:00Z">
          <w:pPr>
            <w:pStyle w:val="ListParagraph"/>
            <w:numPr>
              <w:numId w:val="11"/>
            </w:numPr>
            <w:ind w:hanging="360"/>
          </w:pPr>
        </w:pPrChange>
      </w:pPr>
      <w:r w:rsidRPr="00246D32">
        <w:rPr>
          <w:b/>
          <w:bCs/>
        </w:rPr>
        <w:t>Strategic or business plans</w:t>
      </w:r>
      <w:r w:rsidRPr="00246D32">
        <w:t xml:space="preserve"> for event development</w:t>
      </w:r>
      <w:ins w:id="98" w:author="Melissa Gonzalez" w:date="2023-09-04T16:13:00Z">
        <w:r w:rsidR="002E629C">
          <w:t>.</w:t>
        </w:r>
      </w:ins>
    </w:p>
    <w:p w14:paraId="20B7A752" w14:textId="77777777" w:rsidR="003B0918" w:rsidRDefault="003B0918">
      <w:pPr>
        <w:pStyle w:val="ListParagraph"/>
        <w:jc w:val="both"/>
        <w:pPrChange w:id="99" w:author="Celeste Brockwell" w:date="2023-08-30T17:10:00Z">
          <w:pPr>
            <w:pStyle w:val="ListParagraph"/>
          </w:pPr>
        </w:pPrChange>
      </w:pPr>
    </w:p>
    <w:p w14:paraId="0AC61A9A" w14:textId="7BC1AAC5" w:rsidR="00246D32" w:rsidRDefault="00246D32">
      <w:pPr>
        <w:pStyle w:val="ListParagraph"/>
        <w:numPr>
          <w:ilvl w:val="0"/>
          <w:numId w:val="11"/>
        </w:numPr>
        <w:jc w:val="both"/>
        <w:pPrChange w:id="100" w:author="Celeste Brockwell" w:date="2023-08-30T17:10:00Z">
          <w:pPr>
            <w:pStyle w:val="ListParagraph"/>
            <w:numPr>
              <w:numId w:val="11"/>
            </w:numPr>
            <w:ind w:hanging="360"/>
          </w:pPr>
        </w:pPrChange>
      </w:pPr>
      <w:r w:rsidRPr="00246D32">
        <w:rPr>
          <w:b/>
          <w:bCs/>
        </w:rPr>
        <w:t>New innovations</w:t>
      </w:r>
      <w:r w:rsidRPr="00246D32">
        <w:t xml:space="preserve"> or additional activities to expand an event program</w:t>
      </w:r>
      <w:ins w:id="101" w:author="Melissa Gonzalez" w:date="2023-09-04T16:13:00Z">
        <w:r w:rsidR="002E629C">
          <w:t>.</w:t>
        </w:r>
      </w:ins>
    </w:p>
    <w:p w14:paraId="229E724D" w14:textId="77777777" w:rsidR="003B0918" w:rsidRDefault="003B0918">
      <w:pPr>
        <w:pStyle w:val="ListParagraph"/>
        <w:jc w:val="both"/>
        <w:pPrChange w:id="102" w:author="Celeste Brockwell" w:date="2023-08-30T17:10:00Z">
          <w:pPr>
            <w:pStyle w:val="ListParagraph"/>
          </w:pPr>
        </w:pPrChange>
      </w:pPr>
    </w:p>
    <w:p w14:paraId="6CF74DA6" w14:textId="0F21A644" w:rsidR="00246D32" w:rsidRDefault="00246D32">
      <w:pPr>
        <w:pStyle w:val="ListParagraph"/>
        <w:numPr>
          <w:ilvl w:val="0"/>
          <w:numId w:val="11"/>
        </w:numPr>
        <w:jc w:val="both"/>
        <w:pPrChange w:id="103" w:author="Celeste Brockwell" w:date="2023-08-30T17:10:00Z">
          <w:pPr>
            <w:pStyle w:val="ListParagraph"/>
            <w:numPr>
              <w:numId w:val="11"/>
            </w:numPr>
            <w:ind w:hanging="360"/>
          </w:pPr>
        </w:pPrChange>
      </w:pPr>
      <w:r w:rsidRPr="00246D32">
        <w:t xml:space="preserve">Other </w:t>
      </w:r>
      <w:r w:rsidRPr="00246D32">
        <w:rPr>
          <w:b/>
          <w:bCs/>
        </w:rPr>
        <w:t>innovate expenses</w:t>
      </w:r>
      <w:r w:rsidRPr="00246D32">
        <w:t xml:space="preserve"> as specified in your application</w:t>
      </w:r>
      <w:ins w:id="104" w:author="Melissa Gonzalez" w:date="2023-09-04T16:13:00Z">
        <w:r w:rsidR="002E629C">
          <w:t>.</w:t>
        </w:r>
      </w:ins>
    </w:p>
    <w:p w14:paraId="4BEAE408" w14:textId="77777777" w:rsidR="00F24380" w:rsidRDefault="00F24380">
      <w:pPr>
        <w:pStyle w:val="ListParagraph"/>
        <w:jc w:val="both"/>
        <w:pPrChange w:id="105" w:author="Celeste Brockwell" w:date="2023-08-30T17:10:00Z">
          <w:pPr>
            <w:pStyle w:val="ListParagraph"/>
          </w:pPr>
        </w:pPrChange>
      </w:pPr>
    </w:p>
    <w:p w14:paraId="191B818B" w14:textId="4A41DD7C" w:rsidR="00F24380" w:rsidRDefault="00F24380" w:rsidP="00F24380">
      <w:pPr>
        <w:pStyle w:val="Heading1"/>
      </w:pPr>
      <w:bookmarkStart w:id="106" w:name="_Toc144736379"/>
      <w:r>
        <w:t>What expenses will not be funded?</w:t>
      </w:r>
      <w:bookmarkEnd w:id="106"/>
    </w:p>
    <w:p w14:paraId="1FBF715E" w14:textId="7358DBD7" w:rsidR="00F24380" w:rsidRPr="003F5272" w:rsidRDefault="00F24380">
      <w:pPr>
        <w:jc w:val="both"/>
        <w:rPr>
          <w:rFonts w:cs="Arial"/>
          <w:b/>
          <w:bCs/>
          <w:lang w:eastAsia="en-AU"/>
        </w:rPr>
        <w:pPrChange w:id="107" w:author="Celeste Brockwell" w:date="2023-08-30T17:10:00Z">
          <w:pPr/>
        </w:pPrChange>
      </w:pPr>
      <w:r w:rsidRPr="003F5272">
        <w:rPr>
          <w:rFonts w:cs="Arial"/>
          <w:b/>
          <w:bCs/>
          <w:lang w:eastAsia="en-AU"/>
        </w:rPr>
        <w:t xml:space="preserve">The following expenses will not be funded under </w:t>
      </w:r>
      <w:r>
        <w:rPr>
          <w:rFonts w:cs="Arial"/>
          <w:b/>
          <w:bCs/>
          <w:lang w:eastAsia="en-AU"/>
        </w:rPr>
        <w:t>either</w:t>
      </w:r>
      <w:r w:rsidRPr="003F5272">
        <w:rPr>
          <w:rFonts w:cs="Arial"/>
          <w:b/>
          <w:bCs/>
          <w:lang w:eastAsia="en-AU"/>
        </w:rPr>
        <w:t xml:space="preserve"> </w:t>
      </w:r>
      <w:del w:id="108" w:author="Melissa Gonzalez" w:date="2023-09-04T16:13:00Z">
        <w:r w:rsidRPr="003F5272" w:rsidDel="002E629C">
          <w:rPr>
            <w:rFonts w:cs="Arial"/>
            <w:b/>
            <w:bCs/>
            <w:lang w:eastAsia="en-AU"/>
          </w:rPr>
          <w:delText>stream;</w:delText>
        </w:r>
      </w:del>
      <w:ins w:id="109" w:author="Melissa Gonzalez" w:date="2023-09-04T16:13:00Z">
        <w:r w:rsidR="002E629C" w:rsidRPr="003F5272">
          <w:rPr>
            <w:rFonts w:cs="Arial"/>
            <w:b/>
            <w:bCs/>
            <w:lang w:eastAsia="en-AU"/>
          </w:rPr>
          <w:t>stream.</w:t>
        </w:r>
      </w:ins>
    </w:p>
    <w:p w14:paraId="0E6CD953" w14:textId="7EB482F9" w:rsidR="00F24380" w:rsidRDefault="00F24380">
      <w:pPr>
        <w:pStyle w:val="ListParagraph"/>
        <w:numPr>
          <w:ilvl w:val="0"/>
          <w:numId w:val="6"/>
        </w:numPr>
        <w:jc w:val="both"/>
        <w:rPr>
          <w:rFonts w:cs="Arial"/>
          <w:lang w:eastAsia="en-AU"/>
        </w:rPr>
        <w:pPrChange w:id="110" w:author="Celeste Brockwell" w:date="2023-08-30T17:10:00Z">
          <w:pPr>
            <w:pStyle w:val="ListParagraph"/>
            <w:numPr>
              <w:numId w:val="6"/>
            </w:numPr>
            <w:ind w:hanging="360"/>
          </w:pPr>
        </w:pPrChange>
      </w:pPr>
      <w:r w:rsidRPr="00E516C2">
        <w:rPr>
          <w:rFonts w:cs="Arial"/>
          <w:b/>
          <w:bCs/>
          <w:lang w:eastAsia="en-AU"/>
        </w:rPr>
        <w:t>Prize money, awards</w:t>
      </w:r>
      <w:r w:rsidRPr="003F5272">
        <w:rPr>
          <w:rFonts w:cs="Arial"/>
          <w:lang w:eastAsia="en-AU"/>
        </w:rPr>
        <w:t xml:space="preserve"> or activities associated with prizes or awards (</w:t>
      </w:r>
      <w:del w:id="111" w:author="Melissa Gonzalez" w:date="2023-09-04T16:13:00Z">
        <w:r w:rsidRPr="003F5272" w:rsidDel="002E629C">
          <w:rPr>
            <w:rFonts w:cs="Arial"/>
            <w:lang w:eastAsia="en-AU"/>
          </w:rPr>
          <w:delText>e.g.</w:delText>
        </w:r>
      </w:del>
      <w:ins w:id="112" w:author="Melissa Gonzalez" w:date="2023-09-04T16:13:00Z">
        <w:r w:rsidR="002E629C" w:rsidRPr="003F5272">
          <w:rPr>
            <w:rFonts w:cs="Arial"/>
            <w:lang w:eastAsia="en-AU"/>
          </w:rPr>
          <w:t>e.g.,</w:t>
        </w:r>
      </w:ins>
      <w:r w:rsidRPr="003F5272">
        <w:rPr>
          <w:rFonts w:cs="Arial"/>
          <w:lang w:eastAsia="en-AU"/>
        </w:rPr>
        <w:t xml:space="preserve"> trophies)</w:t>
      </w:r>
    </w:p>
    <w:p w14:paraId="2BB995DF" w14:textId="77777777" w:rsidR="00F24380" w:rsidRPr="003F5272" w:rsidRDefault="00F24380">
      <w:pPr>
        <w:pStyle w:val="ListParagraph"/>
        <w:jc w:val="both"/>
        <w:rPr>
          <w:rFonts w:cs="Arial"/>
          <w:lang w:eastAsia="en-AU"/>
        </w:rPr>
        <w:pPrChange w:id="113" w:author="Celeste Brockwell" w:date="2023-08-30T17:10:00Z">
          <w:pPr>
            <w:pStyle w:val="ListParagraph"/>
          </w:pPr>
        </w:pPrChange>
      </w:pPr>
    </w:p>
    <w:p w14:paraId="00DA0525" w14:textId="3482988B" w:rsidR="00F24380" w:rsidRDefault="00F24380">
      <w:pPr>
        <w:pStyle w:val="ListParagraph"/>
        <w:numPr>
          <w:ilvl w:val="0"/>
          <w:numId w:val="6"/>
        </w:numPr>
        <w:jc w:val="both"/>
        <w:rPr>
          <w:rFonts w:cs="Arial"/>
          <w:lang w:eastAsia="en-AU"/>
        </w:rPr>
        <w:pPrChange w:id="114" w:author="Celeste Brockwell" w:date="2023-08-30T17:10:00Z">
          <w:pPr>
            <w:pStyle w:val="ListParagraph"/>
            <w:numPr>
              <w:numId w:val="6"/>
            </w:numPr>
            <w:ind w:hanging="360"/>
          </w:pPr>
        </w:pPrChange>
      </w:pPr>
      <w:r w:rsidRPr="00E516C2">
        <w:rPr>
          <w:rFonts w:cs="Arial"/>
          <w:b/>
          <w:bCs/>
          <w:lang w:eastAsia="en-AU"/>
        </w:rPr>
        <w:t>Alcohol licenses, tobacco and gambling</w:t>
      </w:r>
      <w:r w:rsidRPr="003F5272">
        <w:rPr>
          <w:rFonts w:cs="Arial"/>
          <w:lang w:eastAsia="en-AU"/>
        </w:rPr>
        <w:t xml:space="preserve"> related </w:t>
      </w:r>
      <w:del w:id="115" w:author="Melissa Gonzalez" w:date="2023-09-04T16:13:00Z">
        <w:r w:rsidRPr="003F5272" w:rsidDel="002E629C">
          <w:rPr>
            <w:rFonts w:cs="Arial"/>
            <w:lang w:eastAsia="en-AU"/>
          </w:rPr>
          <w:delText>activities</w:delText>
        </w:r>
      </w:del>
      <w:ins w:id="116" w:author="Melissa Gonzalez" w:date="2023-09-04T16:13:00Z">
        <w:r w:rsidR="002E629C" w:rsidRPr="003F5272">
          <w:rPr>
            <w:rFonts w:cs="Arial"/>
            <w:lang w:eastAsia="en-AU"/>
          </w:rPr>
          <w:t>activities.</w:t>
        </w:r>
      </w:ins>
      <w:r w:rsidRPr="003F5272">
        <w:rPr>
          <w:rFonts w:cs="Arial"/>
          <w:lang w:eastAsia="en-AU"/>
        </w:rPr>
        <w:t xml:space="preserve"> </w:t>
      </w:r>
    </w:p>
    <w:p w14:paraId="6527F6AD" w14:textId="77777777" w:rsidR="006D5BE1" w:rsidRDefault="006D5BE1">
      <w:pPr>
        <w:pStyle w:val="ListParagraph"/>
        <w:jc w:val="both"/>
        <w:rPr>
          <w:rFonts w:cs="Arial"/>
          <w:lang w:eastAsia="en-AU"/>
        </w:rPr>
        <w:pPrChange w:id="117" w:author="Celeste Brockwell" w:date="2023-08-30T17:10:00Z">
          <w:pPr>
            <w:pStyle w:val="ListParagraph"/>
          </w:pPr>
        </w:pPrChange>
      </w:pPr>
    </w:p>
    <w:p w14:paraId="47041490" w14:textId="2772BC2B" w:rsidR="00F24380" w:rsidRDefault="00F24380">
      <w:pPr>
        <w:pStyle w:val="ListParagraph"/>
        <w:numPr>
          <w:ilvl w:val="0"/>
          <w:numId w:val="6"/>
        </w:numPr>
        <w:jc w:val="both"/>
        <w:rPr>
          <w:rFonts w:cs="Arial"/>
          <w:lang w:eastAsia="en-AU"/>
        </w:rPr>
        <w:pPrChange w:id="118" w:author="Celeste Brockwell" w:date="2023-08-30T17:10:00Z">
          <w:pPr>
            <w:pStyle w:val="ListParagraph"/>
            <w:numPr>
              <w:numId w:val="6"/>
            </w:numPr>
            <w:ind w:hanging="360"/>
          </w:pPr>
        </w:pPrChange>
      </w:pPr>
      <w:r w:rsidRPr="006D5BE1">
        <w:rPr>
          <w:rFonts w:cs="Arial"/>
          <w:lang w:eastAsia="en-AU"/>
        </w:rPr>
        <w:t xml:space="preserve">Requests for </w:t>
      </w:r>
      <w:r w:rsidRPr="00E516C2">
        <w:rPr>
          <w:rFonts w:cs="Arial"/>
          <w:b/>
          <w:bCs/>
          <w:lang w:eastAsia="en-AU"/>
        </w:rPr>
        <w:t>fixed or permanent equipment, building maintenance or capital improvements</w:t>
      </w:r>
      <w:r w:rsidRPr="006D5BE1">
        <w:rPr>
          <w:rFonts w:cs="Arial"/>
          <w:lang w:eastAsia="en-AU"/>
        </w:rPr>
        <w:t xml:space="preserve"> (</w:t>
      </w:r>
      <w:del w:id="119" w:author="Melissa Gonzalez" w:date="2023-09-04T16:13:00Z">
        <w:r w:rsidRPr="006D5BE1" w:rsidDel="002E629C">
          <w:rPr>
            <w:rFonts w:cs="Arial"/>
            <w:lang w:eastAsia="en-AU"/>
          </w:rPr>
          <w:delText>e.g.</w:delText>
        </w:r>
      </w:del>
      <w:ins w:id="120" w:author="Melissa Gonzalez" w:date="2023-09-04T16:13:00Z">
        <w:r w:rsidR="002E629C" w:rsidRPr="006D5BE1">
          <w:rPr>
            <w:rFonts w:cs="Arial"/>
            <w:lang w:eastAsia="en-AU"/>
          </w:rPr>
          <w:t>e.g.,</w:t>
        </w:r>
      </w:ins>
      <w:r w:rsidRPr="006D5BE1">
        <w:rPr>
          <w:rFonts w:cs="Arial"/>
          <w:lang w:eastAsia="en-AU"/>
        </w:rPr>
        <w:t xml:space="preserve"> heating or cooling systems, shade sails, solar panels, portable buildings, etc). This funding is specifically for the delivery of events within the Rural City of Wangaratta </w:t>
      </w:r>
      <w:r w:rsidR="00566DFC">
        <w:rPr>
          <w:rFonts w:cs="Arial"/>
          <w:lang w:eastAsia="en-AU"/>
        </w:rPr>
        <w:t>Municipality</w:t>
      </w:r>
      <w:r w:rsidRPr="006D5BE1">
        <w:rPr>
          <w:rFonts w:cs="Arial"/>
          <w:lang w:eastAsia="en-AU"/>
        </w:rPr>
        <w:t>.</w:t>
      </w:r>
    </w:p>
    <w:p w14:paraId="7E50F1DB" w14:textId="77777777" w:rsidR="0067120C" w:rsidRDefault="0067120C">
      <w:pPr>
        <w:pStyle w:val="ListParagraph"/>
        <w:jc w:val="both"/>
        <w:rPr>
          <w:rFonts w:cs="Arial"/>
          <w:lang w:eastAsia="en-AU"/>
        </w:rPr>
        <w:pPrChange w:id="121" w:author="Celeste Brockwell" w:date="2023-08-30T17:10:00Z">
          <w:pPr>
            <w:pStyle w:val="ListParagraph"/>
          </w:pPr>
        </w:pPrChange>
      </w:pPr>
    </w:p>
    <w:p w14:paraId="0295B408" w14:textId="557BA25A" w:rsidR="00F24380" w:rsidRPr="00567312" w:rsidRDefault="00F24380">
      <w:pPr>
        <w:pStyle w:val="ListParagraph"/>
        <w:numPr>
          <w:ilvl w:val="0"/>
          <w:numId w:val="6"/>
        </w:numPr>
        <w:jc w:val="both"/>
        <w:rPr>
          <w:rFonts w:cs="Arial"/>
          <w:lang w:eastAsia="en-AU"/>
        </w:rPr>
        <w:pPrChange w:id="122" w:author="Celeste Brockwell" w:date="2023-08-30T17:10:00Z">
          <w:pPr>
            <w:pStyle w:val="ListParagraph"/>
            <w:numPr>
              <w:numId w:val="6"/>
            </w:numPr>
            <w:ind w:hanging="360"/>
          </w:pPr>
        </w:pPrChange>
      </w:pPr>
      <w:r w:rsidRPr="00567312">
        <w:rPr>
          <w:rFonts w:cs="Arial"/>
          <w:lang w:eastAsia="en-AU"/>
        </w:rPr>
        <w:t xml:space="preserve">Requests to fund </w:t>
      </w:r>
      <w:r w:rsidRPr="00E516C2">
        <w:rPr>
          <w:rFonts w:cs="Arial"/>
          <w:b/>
          <w:bCs/>
          <w:lang w:eastAsia="en-AU"/>
        </w:rPr>
        <w:t>salaries, administration fees or personal expenses</w:t>
      </w:r>
      <w:r w:rsidRPr="00567312">
        <w:rPr>
          <w:rFonts w:cs="Arial"/>
          <w:lang w:eastAsia="en-AU"/>
        </w:rPr>
        <w:t xml:space="preserve"> (</w:t>
      </w:r>
      <w:del w:id="123" w:author="Melissa Gonzalez" w:date="2023-09-04T16:13:00Z">
        <w:r w:rsidRPr="00567312" w:rsidDel="002E629C">
          <w:rPr>
            <w:rFonts w:cs="Arial"/>
            <w:lang w:eastAsia="en-AU"/>
          </w:rPr>
          <w:delText>e.g.</w:delText>
        </w:r>
      </w:del>
      <w:ins w:id="124" w:author="Melissa Gonzalez" w:date="2023-09-04T16:13:00Z">
        <w:r w:rsidR="002E629C" w:rsidRPr="00567312">
          <w:rPr>
            <w:rFonts w:cs="Arial"/>
            <w:lang w:eastAsia="en-AU"/>
          </w:rPr>
          <w:t>e.g.,</w:t>
        </w:r>
      </w:ins>
      <w:r w:rsidRPr="00567312">
        <w:rPr>
          <w:rFonts w:cs="Arial"/>
          <w:lang w:eastAsia="en-AU"/>
        </w:rPr>
        <w:t xml:space="preserve"> petrol, utility bills, phone bills that aren’t in the group’s name or aren’t incurred by the group). </w:t>
      </w:r>
    </w:p>
    <w:p w14:paraId="6EED46BB" w14:textId="77777777" w:rsidR="00F24380" w:rsidRPr="00246D32" w:rsidRDefault="00F24380">
      <w:pPr>
        <w:jc w:val="both"/>
        <w:pPrChange w:id="125" w:author="Celeste Brockwell" w:date="2023-08-30T17:10:00Z">
          <w:pPr/>
        </w:pPrChange>
      </w:pPr>
    </w:p>
    <w:p w14:paraId="7E632D78" w14:textId="41DB1EC5" w:rsidR="007404E3" w:rsidRPr="007C2745" w:rsidRDefault="007C2745" w:rsidP="007C2745">
      <w:pPr>
        <w:pStyle w:val="Heading1"/>
      </w:pPr>
      <w:bookmarkStart w:id="126" w:name="_Toc144736380"/>
      <w:r w:rsidRPr="007C2745">
        <w:t>When is the Tourism Event Funding Program open?</w:t>
      </w:r>
      <w:bookmarkEnd w:id="126"/>
    </w:p>
    <w:p w14:paraId="6A4200AE" w14:textId="6DF5CA12" w:rsidR="007C2745" w:rsidRPr="007C2745" w:rsidRDefault="006D395F">
      <w:pPr>
        <w:jc w:val="both"/>
        <w:rPr>
          <w:rFonts w:cs="Arial"/>
          <w:b/>
          <w:bCs/>
          <w:color w:val="19214D"/>
          <w:szCs w:val="20"/>
          <w:lang w:eastAsia="en-AU"/>
        </w:rPr>
        <w:pPrChange w:id="127" w:author="Celeste Brockwell" w:date="2023-08-30T17:10:00Z">
          <w:pPr/>
        </w:pPrChange>
      </w:pPr>
      <w:r>
        <w:rPr>
          <w:rFonts w:cs="Arial"/>
          <w:b/>
          <w:bCs/>
          <w:color w:val="19214D"/>
          <w:szCs w:val="20"/>
          <w:lang w:eastAsia="en-AU"/>
        </w:rPr>
        <w:t>Applications Open</w:t>
      </w:r>
    </w:p>
    <w:p w14:paraId="144D08A6" w14:textId="2225AFC2" w:rsidR="007C2745" w:rsidRPr="007C2745" w:rsidRDefault="007C2745">
      <w:pPr>
        <w:jc w:val="both"/>
        <w:rPr>
          <w:rFonts w:cs="Arial"/>
          <w:color w:val="19214D"/>
          <w:szCs w:val="20"/>
          <w:lang w:eastAsia="en-AU"/>
        </w:rPr>
        <w:pPrChange w:id="128" w:author="Celeste Brockwell" w:date="2023-08-30T17:10:00Z">
          <w:pPr/>
        </w:pPrChange>
      </w:pPr>
      <w:r w:rsidRPr="007C2745">
        <w:rPr>
          <w:rFonts w:cs="Arial"/>
          <w:color w:val="19214D"/>
          <w:szCs w:val="20"/>
          <w:lang w:eastAsia="en-AU"/>
        </w:rPr>
        <w:t xml:space="preserve">Applications </w:t>
      </w:r>
      <w:r w:rsidR="00D54E7A">
        <w:rPr>
          <w:rFonts w:cs="Arial"/>
          <w:color w:val="19214D"/>
          <w:szCs w:val="20"/>
          <w:lang w:eastAsia="en-AU"/>
        </w:rPr>
        <w:t>are open each September</w:t>
      </w:r>
      <w:r w:rsidR="008C5F7B">
        <w:rPr>
          <w:rFonts w:cs="Arial"/>
          <w:color w:val="19214D"/>
          <w:szCs w:val="20"/>
          <w:lang w:eastAsia="en-AU"/>
        </w:rPr>
        <w:t xml:space="preserve"> for the full month</w:t>
      </w:r>
      <w:r w:rsidRPr="007C2745">
        <w:rPr>
          <w:rFonts w:cs="Arial"/>
          <w:color w:val="19214D"/>
          <w:szCs w:val="20"/>
          <w:lang w:eastAsia="en-AU"/>
        </w:rPr>
        <w:t>.</w:t>
      </w:r>
    </w:p>
    <w:p w14:paraId="4635AD7A" w14:textId="77777777" w:rsidR="007C2745" w:rsidRPr="007C2745" w:rsidRDefault="007C2745">
      <w:pPr>
        <w:jc w:val="both"/>
        <w:rPr>
          <w:rFonts w:cs="Arial"/>
          <w:color w:val="19214D"/>
          <w:szCs w:val="20"/>
          <w:lang w:eastAsia="en-AU"/>
        </w:rPr>
        <w:pPrChange w:id="129" w:author="Celeste Brockwell" w:date="2023-08-30T17:10:00Z">
          <w:pPr/>
        </w:pPrChange>
      </w:pPr>
    </w:p>
    <w:p w14:paraId="3DB430B9" w14:textId="6E8A4379" w:rsidR="007C2745" w:rsidRPr="007C2745" w:rsidRDefault="0069484E">
      <w:pPr>
        <w:jc w:val="both"/>
        <w:rPr>
          <w:rFonts w:cs="Arial"/>
          <w:b/>
          <w:bCs/>
          <w:color w:val="19214D"/>
          <w:szCs w:val="20"/>
          <w:lang w:eastAsia="en-AU"/>
        </w:rPr>
        <w:pPrChange w:id="130" w:author="Celeste Brockwell" w:date="2023-08-30T17:10:00Z">
          <w:pPr/>
        </w:pPrChange>
      </w:pPr>
      <w:r>
        <w:rPr>
          <w:rFonts w:cs="Arial"/>
          <w:b/>
          <w:bCs/>
          <w:color w:val="19214D"/>
          <w:szCs w:val="20"/>
          <w:lang w:eastAsia="en-AU"/>
        </w:rPr>
        <w:t>Application Notifications</w:t>
      </w:r>
    </w:p>
    <w:p w14:paraId="30867A8E" w14:textId="22B4FD95" w:rsidR="007C2745" w:rsidRPr="007C2745" w:rsidRDefault="007C2745">
      <w:pPr>
        <w:jc w:val="both"/>
        <w:rPr>
          <w:rFonts w:cs="Arial"/>
          <w:color w:val="19214D"/>
          <w:szCs w:val="20"/>
          <w:lang w:eastAsia="en-AU"/>
        </w:rPr>
        <w:pPrChange w:id="131" w:author="Celeste Brockwell" w:date="2023-08-30T17:10:00Z">
          <w:pPr/>
        </w:pPrChange>
      </w:pPr>
      <w:r w:rsidRPr="007C2745">
        <w:rPr>
          <w:rFonts w:cs="Arial"/>
          <w:color w:val="19214D"/>
          <w:szCs w:val="20"/>
          <w:lang w:eastAsia="en-AU"/>
        </w:rPr>
        <w:t xml:space="preserve">Applicants will be notified of the outcome </w:t>
      </w:r>
      <w:r w:rsidR="00D46286">
        <w:rPr>
          <w:rFonts w:cs="Arial"/>
          <w:color w:val="19214D"/>
          <w:szCs w:val="20"/>
          <w:lang w:eastAsia="en-AU"/>
        </w:rPr>
        <w:t xml:space="preserve">in </w:t>
      </w:r>
      <w:r w:rsidRPr="007B0B8D">
        <w:rPr>
          <w:rFonts w:cs="Arial"/>
          <w:color w:val="19214D"/>
          <w:szCs w:val="20"/>
          <w:lang w:eastAsia="en-AU"/>
        </w:rPr>
        <w:t xml:space="preserve">early </w:t>
      </w:r>
      <w:r w:rsidR="00633E00" w:rsidRPr="007B0B8D">
        <w:rPr>
          <w:rFonts w:cs="Arial"/>
          <w:color w:val="19214D"/>
          <w:szCs w:val="20"/>
          <w:lang w:eastAsia="en-AU"/>
        </w:rPr>
        <w:t>December</w:t>
      </w:r>
      <w:r w:rsidR="003A2745" w:rsidRPr="007B0B8D">
        <w:rPr>
          <w:rFonts w:cs="Arial"/>
          <w:color w:val="19214D"/>
          <w:szCs w:val="20"/>
          <w:lang w:eastAsia="en-AU"/>
        </w:rPr>
        <w:t>.</w:t>
      </w:r>
    </w:p>
    <w:p w14:paraId="66B131F7" w14:textId="2B5A5A09" w:rsidR="008F0EDE" w:rsidRDefault="007404E3" w:rsidP="007C2745">
      <w:pPr>
        <w:rPr>
          <w:rFonts w:cs="Arial"/>
          <w:color w:val="19214D"/>
          <w:szCs w:val="20"/>
          <w:lang w:eastAsia="en-AU"/>
        </w:rPr>
      </w:pPr>
      <w:r>
        <w:rPr>
          <w:rFonts w:cs="Arial"/>
          <w:color w:val="19214D"/>
          <w:szCs w:val="20"/>
          <w:lang w:eastAsia="en-AU"/>
        </w:rPr>
        <w:br w:type="page"/>
      </w:r>
    </w:p>
    <w:p w14:paraId="1444B930" w14:textId="5D8C660F" w:rsidR="007404E3" w:rsidRPr="00C564D2" w:rsidRDefault="008F0EDE" w:rsidP="007404E3">
      <w:pPr>
        <w:pStyle w:val="Heading1"/>
        <w:rPr>
          <w:sz w:val="36"/>
          <w:szCs w:val="36"/>
          <w:rPrChange w:id="132" w:author="Celeste Brockwell" w:date="2023-08-30T17:05:00Z">
            <w:rPr/>
          </w:rPrChange>
        </w:rPr>
      </w:pPr>
      <w:bookmarkStart w:id="133" w:name="_Tourism_Event_Grant"/>
      <w:bookmarkStart w:id="134" w:name="_Toc144736381"/>
      <w:bookmarkEnd w:id="133"/>
      <w:r w:rsidRPr="00C564D2">
        <w:rPr>
          <w:sz w:val="36"/>
          <w:szCs w:val="36"/>
          <w:rPrChange w:id="135" w:author="Celeste Brockwell" w:date="2023-08-30T17:05:00Z">
            <w:rPr/>
          </w:rPrChange>
        </w:rPr>
        <w:lastRenderedPageBreak/>
        <w:t>Tourism Event Grant</w:t>
      </w:r>
      <w:bookmarkEnd w:id="134"/>
    </w:p>
    <w:p w14:paraId="715070F5" w14:textId="3E16D326" w:rsidR="001F5ADE" w:rsidRPr="00246D32" w:rsidRDefault="001F5ADE" w:rsidP="001F5ADE">
      <w:pPr>
        <w:rPr>
          <w:b/>
          <w:bCs/>
        </w:rPr>
      </w:pPr>
      <w:r w:rsidRPr="00246D32">
        <w:rPr>
          <w:b/>
          <w:bCs/>
        </w:rPr>
        <w:t xml:space="preserve">Focusing on helping new events to develop in our region or to grow events that have become all-time favourites, this annual program provides funding </w:t>
      </w:r>
      <w:del w:id="136" w:author="Melissa Gonzalez" w:date="2023-09-04T16:13:00Z">
        <w:r w:rsidRPr="00246D32" w:rsidDel="002E629C">
          <w:rPr>
            <w:b/>
            <w:bCs/>
          </w:rPr>
          <w:delText>of;</w:delText>
        </w:r>
      </w:del>
      <w:ins w:id="137" w:author="Melissa Gonzalez" w:date="2023-09-04T16:13:00Z">
        <w:r w:rsidR="002E629C" w:rsidRPr="00246D32">
          <w:rPr>
            <w:b/>
            <w:bCs/>
          </w:rPr>
          <w:t>of.</w:t>
        </w:r>
      </w:ins>
    </w:p>
    <w:p w14:paraId="18C4FFF7" w14:textId="77777777" w:rsidR="006E0CDD" w:rsidRDefault="006E0CDD" w:rsidP="006E0CDD">
      <w:pPr>
        <w:pStyle w:val="ListParagraph"/>
      </w:pPr>
    </w:p>
    <w:p w14:paraId="1B673388" w14:textId="3522F2AF" w:rsidR="001B26FB" w:rsidRPr="007C2745" w:rsidRDefault="001B26FB" w:rsidP="001B26FB">
      <w:pPr>
        <w:pStyle w:val="ListParagraph"/>
        <w:numPr>
          <w:ilvl w:val="0"/>
          <w:numId w:val="4"/>
        </w:numPr>
      </w:pPr>
      <w:r w:rsidRPr="007C2745">
        <w:t xml:space="preserve">Up to $5,000 for </w:t>
      </w:r>
      <w:r>
        <w:t>Marquee and Major events (greater than 500 visitors)</w:t>
      </w:r>
    </w:p>
    <w:p w14:paraId="61309849" w14:textId="77777777" w:rsidR="001B26FB" w:rsidRDefault="001B26FB" w:rsidP="001B26FB">
      <w:pPr>
        <w:pStyle w:val="ListParagraph"/>
        <w:numPr>
          <w:ilvl w:val="0"/>
          <w:numId w:val="4"/>
        </w:numPr>
      </w:pPr>
      <w:r w:rsidRPr="007C2745">
        <w:t xml:space="preserve">Up to $2,000 for </w:t>
      </w:r>
      <w:r>
        <w:t>Minor events (less than 500 visitors</w:t>
      </w:r>
    </w:p>
    <w:p w14:paraId="127EF092" w14:textId="7E81A590" w:rsidR="001B26FB" w:rsidRPr="003519D1" w:rsidRDefault="001B26FB" w:rsidP="001B26FB">
      <w:r w:rsidRPr="003519D1">
        <w:rPr>
          <w:b/>
          <w:bCs/>
        </w:rPr>
        <w:t>Marquee events</w:t>
      </w:r>
      <w:r w:rsidRPr="003519D1">
        <w:t xml:space="preserve">– attracts greater than 3,000 visitors &amp; provides a significant economic </w:t>
      </w:r>
      <w:r w:rsidR="006E0CDD" w:rsidRPr="003519D1">
        <w:t>benefit.</w:t>
      </w:r>
    </w:p>
    <w:p w14:paraId="2ADFCD48" w14:textId="1F86F8CE" w:rsidR="001B26FB" w:rsidRPr="003519D1" w:rsidRDefault="001B26FB" w:rsidP="001B26FB">
      <w:r w:rsidRPr="003519D1">
        <w:rPr>
          <w:b/>
          <w:bCs/>
        </w:rPr>
        <w:t>Major events</w:t>
      </w:r>
      <w:r w:rsidRPr="003519D1">
        <w:t xml:space="preserve">– attracts between 500 to 2,999 </w:t>
      </w:r>
      <w:r w:rsidR="006E0CDD" w:rsidRPr="003519D1">
        <w:t>visitors.</w:t>
      </w:r>
    </w:p>
    <w:p w14:paraId="66D31E7E" w14:textId="10668FCC" w:rsidR="001B26FB" w:rsidRPr="003519D1" w:rsidRDefault="001B26FB" w:rsidP="001B26FB">
      <w:r w:rsidRPr="003519D1">
        <w:rPr>
          <w:b/>
          <w:bCs/>
        </w:rPr>
        <w:t>Minor events</w:t>
      </w:r>
      <w:r w:rsidRPr="003519D1">
        <w:t xml:space="preserve">– attracts less than 500 </w:t>
      </w:r>
      <w:r w:rsidR="006E0CDD" w:rsidRPr="003519D1">
        <w:t>visitors.</w:t>
      </w:r>
    </w:p>
    <w:p w14:paraId="70359320" w14:textId="32212DA2" w:rsidR="00246D32" w:rsidRPr="00246D32" w:rsidRDefault="00246D32" w:rsidP="00246D32">
      <w:pPr>
        <w:rPr>
          <w:rFonts w:cs="Arial"/>
          <w:color w:val="19214D"/>
          <w:szCs w:val="20"/>
          <w:lang w:eastAsia="en-AU"/>
        </w:rPr>
      </w:pPr>
    </w:p>
    <w:p w14:paraId="0D4384FA" w14:textId="59C98FD6" w:rsidR="00246D32" w:rsidRPr="00246D32" w:rsidRDefault="00246D32" w:rsidP="005D186C">
      <w:pPr>
        <w:jc w:val="both"/>
        <w:rPr>
          <w:rFonts w:cs="Arial"/>
          <w:color w:val="19214D"/>
          <w:szCs w:val="20"/>
          <w:lang w:eastAsia="en-AU"/>
        </w:rPr>
      </w:pPr>
      <w:r w:rsidRPr="00246D32">
        <w:rPr>
          <w:rFonts w:cs="Arial"/>
          <w:color w:val="19214D"/>
          <w:szCs w:val="20"/>
          <w:lang w:eastAsia="en-AU"/>
        </w:rPr>
        <w:t xml:space="preserve">This grant </w:t>
      </w:r>
      <w:r w:rsidRPr="005D186C">
        <w:rPr>
          <w:rFonts w:cs="Arial"/>
          <w:b/>
          <w:bCs/>
          <w:color w:val="19214D"/>
          <w:szCs w:val="20"/>
          <w:lang w:eastAsia="en-AU"/>
        </w:rPr>
        <w:t>supports the growth and development</w:t>
      </w:r>
      <w:r w:rsidRPr="00246D32">
        <w:rPr>
          <w:rFonts w:cs="Arial"/>
          <w:color w:val="19214D"/>
          <w:szCs w:val="20"/>
          <w:lang w:eastAsia="en-AU"/>
        </w:rPr>
        <w:t xml:space="preserve"> of events in the region that attract outside visitation resulting in economic benefits for the town.  Events supported under this program </w:t>
      </w:r>
      <w:r w:rsidRPr="00AC3698">
        <w:rPr>
          <w:rFonts w:cs="Arial"/>
          <w:b/>
          <w:bCs/>
          <w:color w:val="19214D"/>
          <w:szCs w:val="20"/>
          <w:lang w:eastAsia="en-AU"/>
        </w:rPr>
        <w:t>must have a strong tourism focus</w:t>
      </w:r>
      <w:r w:rsidRPr="00246D32">
        <w:rPr>
          <w:rFonts w:cs="Arial"/>
          <w:color w:val="19214D"/>
          <w:szCs w:val="20"/>
          <w:lang w:eastAsia="en-AU"/>
        </w:rPr>
        <w:t xml:space="preserve"> that demonstrate the potential to </w:t>
      </w:r>
      <w:r w:rsidRPr="00AC3698">
        <w:rPr>
          <w:rFonts w:cs="Arial"/>
          <w:b/>
          <w:bCs/>
          <w:color w:val="19214D"/>
          <w:szCs w:val="20"/>
          <w:lang w:eastAsia="en-AU"/>
        </w:rPr>
        <w:t>promote the Rural City of Wangaratta as a destination</w:t>
      </w:r>
      <w:r w:rsidRPr="00246D32">
        <w:rPr>
          <w:rFonts w:cs="Arial"/>
          <w:color w:val="19214D"/>
          <w:szCs w:val="20"/>
          <w:lang w:eastAsia="en-AU"/>
        </w:rPr>
        <w:t xml:space="preserve"> and aligns with the </w:t>
      </w:r>
      <w:hyperlink w:anchor="_Relevant_Strategies_and" w:history="1">
        <w:r w:rsidRPr="00916EDD">
          <w:rPr>
            <w:rStyle w:val="Hyperlink"/>
            <w:rFonts w:cs="Arial"/>
            <w:szCs w:val="20"/>
            <w:lang w:eastAsia="en-AU"/>
          </w:rPr>
          <w:t>strategies</w:t>
        </w:r>
      </w:hyperlink>
      <w:r w:rsidRPr="00246D32">
        <w:rPr>
          <w:rFonts w:cs="Arial"/>
          <w:color w:val="19214D"/>
          <w:szCs w:val="20"/>
          <w:lang w:eastAsia="en-AU"/>
        </w:rPr>
        <w:t xml:space="preserve"> of the Rural City of Wangaratta. This program has a strong focus on </w:t>
      </w:r>
      <w:r w:rsidRPr="00AC3698">
        <w:rPr>
          <w:rFonts w:cs="Arial"/>
          <w:b/>
          <w:bCs/>
          <w:color w:val="19214D"/>
          <w:szCs w:val="20"/>
          <w:lang w:eastAsia="en-AU"/>
        </w:rPr>
        <w:t>supporting events in their early years</w:t>
      </w:r>
      <w:r w:rsidRPr="00246D32">
        <w:rPr>
          <w:rFonts w:cs="Arial"/>
          <w:color w:val="19214D"/>
          <w:szCs w:val="20"/>
          <w:lang w:eastAsia="en-AU"/>
        </w:rPr>
        <w:t xml:space="preserve">, enabling the event to become </w:t>
      </w:r>
      <w:r w:rsidRPr="00AC3698">
        <w:rPr>
          <w:rFonts w:cs="Arial"/>
          <w:b/>
          <w:bCs/>
          <w:color w:val="19214D"/>
          <w:szCs w:val="20"/>
          <w:lang w:eastAsia="en-AU"/>
        </w:rPr>
        <w:t>financially sustainable and viable</w:t>
      </w:r>
      <w:r w:rsidRPr="00246D32">
        <w:rPr>
          <w:rFonts w:cs="Arial"/>
          <w:color w:val="19214D"/>
          <w:szCs w:val="20"/>
          <w:lang w:eastAsia="en-AU"/>
        </w:rPr>
        <w:t xml:space="preserve"> in the future.</w:t>
      </w:r>
    </w:p>
    <w:p w14:paraId="72511F91" w14:textId="77777777" w:rsidR="00246D32" w:rsidRPr="00246D32" w:rsidRDefault="00246D32" w:rsidP="00246D32">
      <w:pPr>
        <w:rPr>
          <w:rFonts w:cs="Arial"/>
          <w:color w:val="19214D"/>
          <w:szCs w:val="20"/>
          <w:lang w:eastAsia="en-AU"/>
        </w:rPr>
      </w:pPr>
    </w:p>
    <w:p w14:paraId="2D34F916" w14:textId="77777777" w:rsidR="00246D32" w:rsidRPr="00246D32" w:rsidRDefault="00246D32" w:rsidP="00246D32">
      <w:pPr>
        <w:rPr>
          <w:rFonts w:cs="Arial"/>
          <w:color w:val="19214D"/>
          <w:szCs w:val="20"/>
          <w:lang w:eastAsia="en-AU"/>
        </w:rPr>
      </w:pPr>
      <w:r w:rsidRPr="00246D32">
        <w:rPr>
          <w:rFonts w:cs="Arial"/>
          <w:color w:val="19214D"/>
          <w:szCs w:val="20"/>
          <w:lang w:eastAsia="en-AU"/>
        </w:rPr>
        <w:t>Applicants are required to outline how the funding will assist the event to contribute to one or more of the following key objectives:</w:t>
      </w:r>
    </w:p>
    <w:p w14:paraId="57FBDDFF" w14:textId="6C4CAD9C" w:rsidR="00246D32" w:rsidRDefault="00D26A31">
      <w:pPr>
        <w:pStyle w:val="ListParagraph"/>
        <w:numPr>
          <w:ilvl w:val="0"/>
          <w:numId w:val="13"/>
        </w:numPr>
        <w:rPr>
          <w:rFonts w:cs="Arial"/>
          <w:color w:val="19214D"/>
          <w:szCs w:val="20"/>
          <w:lang w:eastAsia="en-AU"/>
        </w:rPr>
      </w:pPr>
      <w:r>
        <w:rPr>
          <w:rFonts w:cs="Arial"/>
          <w:color w:val="19214D"/>
          <w:szCs w:val="20"/>
          <w:lang w:eastAsia="en-AU"/>
        </w:rPr>
        <w:t xml:space="preserve">Attract visitors from </w:t>
      </w:r>
      <w:r w:rsidR="00A16518">
        <w:rPr>
          <w:rFonts w:cs="Arial"/>
          <w:color w:val="19214D"/>
          <w:szCs w:val="20"/>
          <w:lang w:eastAsia="en-AU"/>
        </w:rPr>
        <w:t xml:space="preserve">outside of </w:t>
      </w:r>
      <w:proofErr w:type="gramStart"/>
      <w:r w:rsidR="00A16518">
        <w:rPr>
          <w:rFonts w:cs="Arial"/>
          <w:color w:val="19214D"/>
          <w:szCs w:val="20"/>
          <w:lang w:eastAsia="en-AU"/>
        </w:rPr>
        <w:t>North East</w:t>
      </w:r>
      <w:proofErr w:type="gramEnd"/>
      <w:r w:rsidR="00A16518">
        <w:rPr>
          <w:rFonts w:cs="Arial"/>
          <w:color w:val="19214D"/>
          <w:szCs w:val="20"/>
          <w:lang w:eastAsia="en-AU"/>
        </w:rPr>
        <w:t xml:space="preserve"> Victoria (overnight stays)</w:t>
      </w:r>
      <w:ins w:id="138" w:author="Melissa Gonzalez" w:date="2023-09-04T16:13:00Z">
        <w:r w:rsidR="002E629C">
          <w:rPr>
            <w:rFonts w:cs="Arial"/>
            <w:color w:val="19214D"/>
            <w:szCs w:val="20"/>
            <w:lang w:eastAsia="en-AU"/>
          </w:rPr>
          <w:t>.</w:t>
        </w:r>
      </w:ins>
    </w:p>
    <w:p w14:paraId="6806958F" w14:textId="40A609CE" w:rsid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Enhance Wangaratta as a holiday </w:t>
      </w:r>
      <w:del w:id="139" w:author="Melissa Gonzalez" w:date="2023-09-04T16:12:00Z">
        <w:r w:rsidRPr="00246D32" w:rsidDel="00D510EF">
          <w:rPr>
            <w:rFonts w:cs="Arial"/>
            <w:color w:val="19214D"/>
            <w:szCs w:val="20"/>
            <w:lang w:eastAsia="en-AU"/>
          </w:rPr>
          <w:delText>destination</w:delText>
        </w:r>
      </w:del>
      <w:ins w:id="140" w:author="Melissa Gonzalez" w:date="2023-09-04T16:12:00Z">
        <w:r w:rsidR="00D510EF" w:rsidRPr="00246D32">
          <w:rPr>
            <w:rFonts w:cs="Arial"/>
            <w:color w:val="19214D"/>
            <w:szCs w:val="20"/>
            <w:lang w:eastAsia="en-AU"/>
          </w:rPr>
          <w:t>destination.</w:t>
        </w:r>
      </w:ins>
    </w:p>
    <w:p w14:paraId="273E86AE" w14:textId="69734F44" w:rsid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Attract key target </w:t>
      </w:r>
      <w:del w:id="141" w:author="Melissa Gonzalez" w:date="2023-09-04T16:12:00Z">
        <w:r w:rsidRPr="00246D32" w:rsidDel="00D510EF">
          <w:rPr>
            <w:rFonts w:cs="Arial"/>
            <w:color w:val="19214D"/>
            <w:szCs w:val="20"/>
            <w:lang w:eastAsia="en-AU"/>
          </w:rPr>
          <w:delText>markets</w:delText>
        </w:r>
      </w:del>
      <w:ins w:id="142" w:author="Melissa Gonzalez" w:date="2023-09-04T16:12:00Z">
        <w:r w:rsidR="00D510EF" w:rsidRPr="00246D32">
          <w:rPr>
            <w:rFonts w:cs="Arial"/>
            <w:color w:val="19214D"/>
            <w:szCs w:val="20"/>
            <w:lang w:eastAsia="en-AU"/>
          </w:rPr>
          <w:t>markets.</w:t>
        </w:r>
      </w:ins>
    </w:p>
    <w:p w14:paraId="1BE73560" w14:textId="0F96F91C" w:rsid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Provides an economic </w:t>
      </w:r>
      <w:del w:id="143" w:author="Melissa Gonzalez" w:date="2023-09-04T16:12:00Z">
        <w:r w:rsidRPr="00246D32" w:rsidDel="00D510EF">
          <w:rPr>
            <w:rFonts w:cs="Arial"/>
            <w:color w:val="19214D"/>
            <w:szCs w:val="20"/>
            <w:lang w:eastAsia="en-AU"/>
          </w:rPr>
          <w:delText>benefit</w:delText>
        </w:r>
      </w:del>
      <w:ins w:id="144" w:author="Melissa Gonzalez" w:date="2023-09-04T16:12:00Z">
        <w:r w:rsidR="00D510EF" w:rsidRPr="00246D32">
          <w:rPr>
            <w:rFonts w:cs="Arial"/>
            <w:color w:val="19214D"/>
            <w:szCs w:val="20"/>
            <w:lang w:eastAsia="en-AU"/>
          </w:rPr>
          <w:t>benefit.</w:t>
        </w:r>
      </w:ins>
    </w:p>
    <w:p w14:paraId="3189DB18" w14:textId="0F7E0E5C" w:rsid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Enhances the culture of the </w:t>
      </w:r>
      <w:del w:id="145" w:author="Melissa Gonzalez" w:date="2023-09-04T16:12:00Z">
        <w:r w:rsidRPr="00246D32" w:rsidDel="00D510EF">
          <w:rPr>
            <w:rFonts w:cs="Arial"/>
            <w:color w:val="19214D"/>
            <w:szCs w:val="20"/>
            <w:lang w:eastAsia="en-AU"/>
          </w:rPr>
          <w:delText>community</w:delText>
        </w:r>
      </w:del>
      <w:ins w:id="146" w:author="Melissa Gonzalez" w:date="2023-09-04T16:12:00Z">
        <w:r w:rsidR="00D510EF" w:rsidRPr="00246D32">
          <w:rPr>
            <w:rFonts w:cs="Arial"/>
            <w:color w:val="19214D"/>
            <w:szCs w:val="20"/>
            <w:lang w:eastAsia="en-AU"/>
          </w:rPr>
          <w:t>community.</w:t>
        </w:r>
      </w:ins>
    </w:p>
    <w:p w14:paraId="7D2BEFA8" w14:textId="62974934" w:rsid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Supports and enhances the local tourism </w:t>
      </w:r>
      <w:del w:id="147" w:author="Melissa Gonzalez" w:date="2023-09-04T16:12:00Z">
        <w:r w:rsidRPr="00246D32" w:rsidDel="00D510EF">
          <w:rPr>
            <w:rFonts w:cs="Arial"/>
            <w:color w:val="19214D"/>
            <w:szCs w:val="20"/>
            <w:lang w:eastAsia="en-AU"/>
          </w:rPr>
          <w:delText>strengths</w:delText>
        </w:r>
      </w:del>
      <w:ins w:id="148" w:author="Melissa Gonzalez" w:date="2023-09-04T16:12:00Z">
        <w:r w:rsidR="00D510EF" w:rsidRPr="00246D32">
          <w:rPr>
            <w:rFonts w:cs="Arial"/>
            <w:color w:val="19214D"/>
            <w:szCs w:val="20"/>
            <w:lang w:eastAsia="en-AU"/>
          </w:rPr>
          <w:t>strengths.</w:t>
        </w:r>
      </w:ins>
    </w:p>
    <w:p w14:paraId="1A4DD4D0" w14:textId="0D5A8D10" w:rsidR="00246D32" w:rsidRPr="00246D32" w:rsidRDefault="00246D32">
      <w:pPr>
        <w:pStyle w:val="ListParagraph"/>
        <w:numPr>
          <w:ilvl w:val="0"/>
          <w:numId w:val="13"/>
        </w:numPr>
        <w:rPr>
          <w:rFonts w:cs="Arial"/>
          <w:color w:val="19214D"/>
          <w:szCs w:val="20"/>
          <w:lang w:eastAsia="en-AU"/>
        </w:rPr>
      </w:pPr>
      <w:r w:rsidRPr="00246D32">
        <w:rPr>
          <w:rFonts w:cs="Arial"/>
          <w:color w:val="19214D"/>
          <w:szCs w:val="20"/>
          <w:lang w:eastAsia="en-AU"/>
        </w:rPr>
        <w:t xml:space="preserve">Grow the event to become financially viable and </w:t>
      </w:r>
      <w:del w:id="149" w:author="Melissa Gonzalez" w:date="2023-09-04T16:12:00Z">
        <w:r w:rsidRPr="00246D32" w:rsidDel="00D510EF">
          <w:rPr>
            <w:rFonts w:cs="Arial"/>
            <w:color w:val="19214D"/>
            <w:szCs w:val="20"/>
            <w:lang w:eastAsia="en-AU"/>
          </w:rPr>
          <w:delText>sustainable</w:delText>
        </w:r>
      </w:del>
      <w:ins w:id="150" w:author="Melissa Gonzalez" w:date="2023-09-04T16:12:00Z">
        <w:r w:rsidR="00D510EF" w:rsidRPr="00246D32">
          <w:rPr>
            <w:rFonts w:cs="Arial"/>
            <w:color w:val="19214D"/>
            <w:szCs w:val="20"/>
            <w:lang w:eastAsia="en-AU"/>
          </w:rPr>
          <w:t>sustainable.</w:t>
        </w:r>
      </w:ins>
    </w:p>
    <w:p w14:paraId="7DD599EC" w14:textId="77777777" w:rsidR="00246D32" w:rsidRDefault="00246D32" w:rsidP="00246D32">
      <w:pPr>
        <w:pStyle w:val="NoSpacing"/>
      </w:pPr>
    </w:p>
    <w:p w14:paraId="12079004" w14:textId="44B20E26" w:rsidR="00246D32" w:rsidRDefault="00246D32" w:rsidP="00246D32">
      <w:pPr>
        <w:pStyle w:val="NoSpacing"/>
      </w:pPr>
      <w:r>
        <w:t>Who is eligible for a Tourism Event Grant?</w:t>
      </w:r>
    </w:p>
    <w:p w14:paraId="472CB548" w14:textId="6C2440B2" w:rsidR="00246D32" w:rsidRPr="001A6459" w:rsidRDefault="00246D32">
      <w:pPr>
        <w:pStyle w:val="ListParagraph"/>
        <w:numPr>
          <w:ilvl w:val="0"/>
          <w:numId w:val="11"/>
        </w:numPr>
      </w:pPr>
      <w:commentRangeStart w:id="151"/>
      <w:commentRangeStart w:id="152"/>
      <w:r w:rsidRPr="001A6459">
        <w:t>Community</w:t>
      </w:r>
      <w:commentRangeEnd w:id="151"/>
      <w:r w:rsidR="00F571D5" w:rsidRPr="001A6459">
        <w:rPr>
          <w:rStyle w:val="CommentReference"/>
        </w:rPr>
        <w:commentReference w:id="151"/>
      </w:r>
      <w:commentRangeEnd w:id="152"/>
      <w:r>
        <w:rPr>
          <w:rStyle w:val="CommentReference"/>
        </w:rPr>
        <w:commentReference w:id="152"/>
      </w:r>
      <w:r w:rsidRPr="001A6459">
        <w:t xml:space="preserve"> groups</w:t>
      </w:r>
      <w:r w:rsidR="00536AF5" w:rsidRPr="003526DA">
        <w:t xml:space="preserve">, </w:t>
      </w:r>
      <w:del w:id="153" w:author="Melissa Gonzalez" w:date="2023-09-04T15:48:00Z">
        <w:r w:rsidRPr="001A6459" w:rsidDel="00D86270">
          <w:delText xml:space="preserve"> </w:delText>
        </w:r>
      </w:del>
      <w:r w:rsidRPr="001A6459">
        <w:t>organisations</w:t>
      </w:r>
      <w:r w:rsidR="00536AF5" w:rsidRPr="003526DA">
        <w:t xml:space="preserve">, businesses </w:t>
      </w:r>
      <w:r w:rsidR="00146536" w:rsidRPr="003526DA">
        <w:t xml:space="preserve">or for-profit </w:t>
      </w:r>
      <w:del w:id="154" w:author="Melissa Gonzalez" w:date="2023-09-04T16:08:00Z">
        <w:r w:rsidR="00146536" w:rsidRPr="003526DA" w:rsidDel="002F356B">
          <w:delText>org</w:delText>
        </w:r>
      </w:del>
      <w:ins w:id="155" w:author="Melissa Gonzalez" w:date="2023-09-04T16:08:00Z">
        <w:r w:rsidR="002F356B" w:rsidRPr="003526DA">
          <w:t>org</w:t>
        </w:r>
        <w:r w:rsidR="002F356B">
          <w:t>anisations</w:t>
        </w:r>
      </w:ins>
      <w:del w:id="156" w:author="Melissa Gonzalez" w:date="2023-09-04T15:48:00Z">
        <w:r w:rsidR="00146536" w:rsidRPr="003526DA" w:rsidDel="00717D8E">
          <w:delText>s</w:delText>
        </w:r>
      </w:del>
      <w:r w:rsidR="00146536" w:rsidRPr="003526DA">
        <w:t xml:space="preserve"> </w:t>
      </w:r>
      <w:r w:rsidRPr="001A6459">
        <w:t>based in the Rural City of Wangaratta</w:t>
      </w:r>
      <w:r w:rsidR="00146536" w:rsidRPr="003526DA">
        <w:t xml:space="preserve"> and holding event in the </w:t>
      </w:r>
      <w:del w:id="157" w:author="Melissa Gonzalez" w:date="2023-09-04T16:12:00Z">
        <w:r w:rsidR="00146536" w:rsidRPr="003526DA" w:rsidDel="00D510EF">
          <w:delText>Muncipality</w:delText>
        </w:r>
      </w:del>
      <w:ins w:id="158" w:author="Melissa Gonzalez" w:date="2023-09-04T16:12:00Z">
        <w:r w:rsidR="00D510EF" w:rsidRPr="003526DA">
          <w:t>Mun</w:t>
        </w:r>
        <w:r w:rsidR="00D510EF">
          <w:t>i</w:t>
        </w:r>
        <w:r w:rsidR="00D510EF" w:rsidRPr="003526DA">
          <w:t>cipality.</w:t>
        </w:r>
      </w:ins>
    </w:p>
    <w:p w14:paraId="19335E1B" w14:textId="5383E2C3" w:rsidR="00246D32" w:rsidRPr="001A6459" w:rsidRDefault="00246D32">
      <w:pPr>
        <w:pStyle w:val="ListParagraph"/>
        <w:numPr>
          <w:ilvl w:val="0"/>
          <w:numId w:val="11"/>
        </w:numPr>
      </w:pPr>
      <w:r w:rsidRPr="001A6459">
        <w:t>Businesses or for-profit organisations based in the Rural City of Wangaratta</w:t>
      </w:r>
      <w:ins w:id="159" w:author="Melissa Gonzalez" w:date="2023-09-04T16:13:00Z">
        <w:r w:rsidR="002E629C">
          <w:t>.</w:t>
        </w:r>
      </w:ins>
    </w:p>
    <w:p w14:paraId="1EDDF976" w14:textId="77777777" w:rsidR="00D86270" w:rsidRDefault="00246D32">
      <w:pPr>
        <w:pStyle w:val="ListParagraph"/>
        <w:numPr>
          <w:ilvl w:val="0"/>
          <w:numId w:val="11"/>
        </w:numPr>
        <w:rPr>
          <w:ins w:id="160" w:author="Melissa Gonzalez" w:date="2023-09-04T15:48:00Z"/>
        </w:rPr>
      </w:pPr>
      <w:r w:rsidRPr="001A6459">
        <w:t>Events being held in the Rural City of Wangaratta.</w:t>
      </w:r>
      <w:del w:id="161" w:author="Melissa Gonzalez" w:date="2023-09-04T15:48:00Z">
        <w:r w:rsidR="00F571D5" w:rsidRPr="003526DA" w:rsidDel="00D86270">
          <w:delText xml:space="preserve">- </w:delText>
        </w:r>
      </w:del>
    </w:p>
    <w:p w14:paraId="62ADE834" w14:textId="7B300678" w:rsidR="00246D32" w:rsidRPr="001A6459" w:rsidRDefault="004F5223">
      <w:pPr>
        <w:pStyle w:val="ListParagraph"/>
        <w:numPr>
          <w:ilvl w:val="0"/>
          <w:numId w:val="11"/>
        </w:numPr>
      </w:pPr>
      <w:r w:rsidRPr="003526DA">
        <w:t xml:space="preserve">Businesses or for-profit organisations outside of the Rural City of Wangaratta but </w:t>
      </w:r>
      <w:r w:rsidR="00536AF5" w:rsidRPr="003526DA">
        <w:t xml:space="preserve">hosting </w:t>
      </w:r>
      <w:ins w:id="162" w:author="Melissa Gonzalez" w:date="2023-09-04T16:07:00Z">
        <w:r w:rsidR="00E42EAD">
          <w:t xml:space="preserve">their </w:t>
        </w:r>
      </w:ins>
      <w:del w:id="163" w:author="Melissa Gonzalez" w:date="2023-09-04T16:07:00Z">
        <w:r w:rsidR="00536AF5" w:rsidRPr="003526DA" w:rsidDel="00E42EAD">
          <w:delText xml:space="preserve">Event </w:delText>
        </w:r>
      </w:del>
      <w:ins w:id="164" w:author="Melissa Gonzalez" w:date="2023-09-04T16:07:00Z">
        <w:r w:rsidR="00E42EAD">
          <w:t>e</w:t>
        </w:r>
        <w:r w:rsidR="00E42EAD" w:rsidRPr="003526DA">
          <w:t xml:space="preserve">vent </w:t>
        </w:r>
      </w:ins>
      <w:r w:rsidR="00536AF5" w:rsidRPr="003526DA">
        <w:t>in th</w:t>
      </w:r>
      <w:ins w:id="165" w:author="Melissa Gonzalez" w:date="2023-09-04T16:07:00Z">
        <w:r w:rsidR="002F356B">
          <w:t xml:space="preserve">e </w:t>
        </w:r>
      </w:ins>
      <w:del w:id="166" w:author="Melissa Gonzalez" w:date="2023-09-04T16:07:00Z">
        <w:r w:rsidR="00536AF5" w:rsidRPr="003526DA" w:rsidDel="00E42EAD">
          <w:delText xml:space="preserve">e </w:delText>
        </w:r>
      </w:del>
      <w:r w:rsidR="00536AF5" w:rsidRPr="003526DA">
        <w:t>Municipality</w:t>
      </w:r>
      <w:ins w:id="167" w:author="Melissa Gonzalez" w:date="2023-09-04T16:07:00Z">
        <w:r w:rsidR="002F356B">
          <w:t xml:space="preserve"> of the Rural City of Wangaratta</w:t>
        </w:r>
      </w:ins>
      <w:r w:rsidR="00536AF5" w:rsidRPr="003526DA">
        <w:t xml:space="preserve">. </w:t>
      </w:r>
    </w:p>
    <w:p w14:paraId="3DE07CFD" w14:textId="3C37FD3C" w:rsidR="00246D32" w:rsidRDefault="00246D32" w:rsidP="00246D32">
      <w:pPr>
        <w:rPr>
          <w:ins w:id="168" w:author="Celeste Brockwell" w:date="2023-08-30T17:09:00Z"/>
        </w:rPr>
      </w:pPr>
    </w:p>
    <w:p w14:paraId="0A46C5EC" w14:textId="77777777" w:rsidR="00F1734A" w:rsidRDefault="00F1734A" w:rsidP="00246D32">
      <w:pPr>
        <w:rPr>
          <w:ins w:id="169" w:author="Celeste Brockwell" w:date="2023-08-30T17:09:00Z"/>
        </w:rPr>
      </w:pPr>
    </w:p>
    <w:p w14:paraId="5FE8A8F5" w14:textId="5029B3E4" w:rsidR="00F1734A" w:rsidDel="002B4119" w:rsidRDefault="00F1734A" w:rsidP="00246D32">
      <w:pPr>
        <w:rPr>
          <w:del w:id="170" w:author="Melissa Gonzalez" w:date="2023-09-04T15:50:00Z"/>
        </w:rPr>
      </w:pPr>
    </w:p>
    <w:p w14:paraId="2B812F92" w14:textId="4A29F866" w:rsidR="007404E3" w:rsidRPr="00665228" w:rsidRDefault="008F0EDE" w:rsidP="006351FF">
      <w:pPr>
        <w:pStyle w:val="NoSpacing"/>
      </w:pPr>
      <w:r>
        <w:t xml:space="preserve">What events will the </w:t>
      </w:r>
      <w:r w:rsidR="00787193">
        <w:t>Tourism Event Grant</w:t>
      </w:r>
      <w:r>
        <w:t xml:space="preserve"> fund?</w:t>
      </w:r>
    </w:p>
    <w:p w14:paraId="37E023B9" w14:textId="6DC42D6D" w:rsidR="003F5272" w:rsidRDefault="003F5272" w:rsidP="00340212">
      <w:pPr>
        <w:jc w:val="both"/>
      </w:pPr>
      <w:r w:rsidRPr="003F5272">
        <w:t xml:space="preserve">Events supported under this program </w:t>
      </w:r>
      <w:r w:rsidR="00146536">
        <w:t xml:space="preserve">must </w:t>
      </w:r>
      <w:r w:rsidRPr="003F5272">
        <w:t xml:space="preserve">have a strong tourism focus that demonstrate the potential to promote </w:t>
      </w:r>
      <w:r w:rsidR="00556AEB">
        <w:t xml:space="preserve">our municipality </w:t>
      </w:r>
      <w:r w:rsidRPr="003F5272">
        <w:t xml:space="preserve">and aligns with the </w:t>
      </w:r>
      <w:hyperlink w:anchor="_Relevant_Strategies_and" w:history="1">
        <w:r w:rsidRPr="005062BD">
          <w:rPr>
            <w:rStyle w:val="Hyperlink"/>
          </w:rPr>
          <w:t>strategies</w:t>
        </w:r>
      </w:hyperlink>
      <w:r w:rsidRPr="003F5272">
        <w:t xml:space="preserve"> of the Rural City of Wangaratta. This</w:t>
      </w:r>
      <w:r w:rsidR="00794722">
        <w:t xml:space="preserve"> grant</w:t>
      </w:r>
      <w:r w:rsidRPr="003F5272">
        <w:t xml:space="preserve"> program has a strong focus on supporting events in their early years, enabling the event to become </w:t>
      </w:r>
      <w:r w:rsidR="004B21AE">
        <w:t xml:space="preserve">established, </w:t>
      </w:r>
      <w:r w:rsidRPr="003F5272">
        <w:t>financially sustainable and viable in</w:t>
      </w:r>
      <w:r w:rsidR="004B21AE">
        <w:t>to</w:t>
      </w:r>
      <w:r w:rsidRPr="003F5272">
        <w:t xml:space="preserve"> the future</w:t>
      </w:r>
      <w:r>
        <w:t>.</w:t>
      </w:r>
    </w:p>
    <w:p w14:paraId="12766C4B" w14:textId="210AC5D7" w:rsidR="00246D32" w:rsidRPr="003F5272" w:rsidRDefault="00246D32">
      <w:pPr>
        <w:jc w:val="both"/>
        <w:pPrChange w:id="171" w:author="Celeste Brockwell" w:date="2023-08-30T17:10:00Z">
          <w:pPr/>
        </w:pPrChange>
      </w:pPr>
      <w:r>
        <w:t xml:space="preserve">Successful applications under this stream </w:t>
      </w:r>
      <w:r w:rsidR="00A0000A">
        <w:t>must</w:t>
      </w:r>
      <w:r>
        <w:t xml:space="preserve"> demonstrate that their event </w:t>
      </w:r>
      <w:del w:id="172" w:author="Melissa Gonzalez" w:date="2023-09-04T16:13:00Z">
        <w:r w:rsidDel="002E629C">
          <w:delText>can;</w:delText>
        </w:r>
      </w:del>
      <w:ins w:id="173" w:author="Melissa Gonzalez" w:date="2023-09-04T16:13:00Z">
        <w:r w:rsidR="002E629C">
          <w:t>can.</w:t>
        </w:r>
      </w:ins>
    </w:p>
    <w:p w14:paraId="6E77BDA9" w14:textId="6887495F" w:rsidR="003F5272" w:rsidRDefault="003F5272">
      <w:pPr>
        <w:pStyle w:val="ListParagraph"/>
        <w:numPr>
          <w:ilvl w:val="0"/>
          <w:numId w:val="11"/>
        </w:numPr>
        <w:jc w:val="both"/>
        <w:pPrChange w:id="174" w:author="Celeste Brockwell" w:date="2023-08-30T17:10:00Z">
          <w:pPr>
            <w:pStyle w:val="ListParagraph"/>
            <w:numPr>
              <w:numId w:val="11"/>
            </w:numPr>
            <w:ind w:hanging="360"/>
          </w:pPr>
        </w:pPrChange>
      </w:pPr>
      <w:r w:rsidRPr="003F5272">
        <w:t>Increase visitation to the region</w:t>
      </w:r>
      <w:r w:rsidR="00C968DC">
        <w:t xml:space="preserve"> from Intrastate and Interstate </w:t>
      </w:r>
      <w:del w:id="175" w:author="Melissa Gonzalez" w:date="2023-09-04T16:13:00Z">
        <w:r w:rsidR="00C968DC" w:rsidDel="002E629C">
          <w:delText>visitors</w:delText>
        </w:r>
      </w:del>
      <w:ins w:id="176" w:author="Melissa Gonzalez" w:date="2023-09-04T16:13:00Z">
        <w:r w:rsidR="002E629C">
          <w:t>visitors.</w:t>
        </w:r>
      </w:ins>
    </w:p>
    <w:p w14:paraId="0C561483" w14:textId="72408614" w:rsidR="003F5272" w:rsidRDefault="003F5272">
      <w:pPr>
        <w:pStyle w:val="ListParagraph"/>
        <w:numPr>
          <w:ilvl w:val="0"/>
          <w:numId w:val="11"/>
        </w:numPr>
        <w:jc w:val="both"/>
        <w:pPrChange w:id="177" w:author="Celeste Brockwell" w:date="2023-08-30T17:10:00Z">
          <w:pPr>
            <w:pStyle w:val="ListParagraph"/>
            <w:numPr>
              <w:numId w:val="11"/>
            </w:numPr>
            <w:ind w:hanging="360"/>
          </w:pPr>
        </w:pPrChange>
      </w:pPr>
      <w:r w:rsidRPr="003F5272">
        <w:t>Enhance Wangaratta as a holiday destination</w:t>
      </w:r>
      <w:ins w:id="178" w:author="Melissa Gonzalez" w:date="2023-09-04T16:13:00Z">
        <w:r w:rsidR="002E629C">
          <w:t>.</w:t>
        </w:r>
      </w:ins>
    </w:p>
    <w:p w14:paraId="3D67FECB" w14:textId="691CCE88" w:rsidR="003F5272" w:rsidRDefault="003F5272">
      <w:pPr>
        <w:pStyle w:val="ListParagraph"/>
        <w:numPr>
          <w:ilvl w:val="0"/>
          <w:numId w:val="11"/>
        </w:numPr>
        <w:jc w:val="both"/>
        <w:pPrChange w:id="179" w:author="Celeste Brockwell" w:date="2023-08-30T17:10:00Z">
          <w:pPr>
            <w:pStyle w:val="ListParagraph"/>
            <w:numPr>
              <w:numId w:val="11"/>
            </w:numPr>
            <w:ind w:hanging="360"/>
          </w:pPr>
        </w:pPrChange>
      </w:pPr>
      <w:r w:rsidRPr="003F5272">
        <w:t>Support and enhances the local tourism strengths</w:t>
      </w:r>
      <w:ins w:id="180" w:author="Melissa Gonzalez" w:date="2023-09-04T16:13:00Z">
        <w:r w:rsidR="002E629C">
          <w:t>.</w:t>
        </w:r>
      </w:ins>
    </w:p>
    <w:p w14:paraId="12A21392" w14:textId="3828C5FD" w:rsidR="003F5272" w:rsidRDefault="003F5272">
      <w:pPr>
        <w:pStyle w:val="ListParagraph"/>
        <w:numPr>
          <w:ilvl w:val="0"/>
          <w:numId w:val="11"/>
        </w:numPr>
        <w:jc w:val="both"/>
        <w:pPrChange w:id="181" w:author="Celeste Brockwell" w:date="2023-08-30T17:10:00Z">
          <w:pPr>
            <w:pStyle w:val="ListParagraph"/>
            <w:numPr>
              <w:numId w:val="11"/>
            </w:numPr>
            <w:ind w:hanging="360"/>
          </w:pPr>
        </w:pPrChange>
      </w:pPr>
      <w:r w:rsidRPr="003F5272">
        <w:t>Provides an economic benefit to our community and businesses</w:t>
      </w:r>
      <w:ins w:id="182" w:author="Melissa Gonzalez" w:date="2023-09-04T16:13:00Z">
        <w:r w:rsidR="002E629C">
          <w:t>.</w:t>
        </w:r>
      </w:ins>
    </w:p>
    <w:p w14:paraId="5BA97740" w14:textId="442B3C56" w:rsidR="003F5272" w:rsidRDefault="003F5272">
      <w:pPr>
        <w:pStyle w:val="ListParagraph"/>
        <w:numPr>
          <w:ilvl w:val="0"/>
          <w:numId w:val="11"/>
        </w:numPr>
        <w:jc w:val="both"/>
        <w:pPrChange w:id="183" w:author="Celeste Brockwell" w:date="2023-08-30T17:10:00Z">
          <w:pPr>
            <w:pStyle w:val="ListParagraph"/>
            <w:numPr>
              <w:numId w:val="11"/>
            </w:numPr>
            <w:ind w:hanging="360"/>
          </w:pPr>
        </w:pPrChange>
      </w:pPr>
      <w:r w:rsidRPr="003F5272">
        <w:t>Enhances the culture of the community</w:t>
      </w:r>
      <w:ins w:id="184" w:author="Melissa Gonzalez" w:date="2023-09-04T16:14:00Z">
        <w:r w:rsidR="002E629C">
          <w:t>.</w:t>
        </w:r>
      </w:ins>
    </w:p>
    <w:p w14:paraId="30697089" w14:textId="0D250198" w:rsidR="004F27A2" w:rsidRDefault="004F27A2">
      <w:pPr>
        <w:pStyle w:val="ListParagraph"/>
        <w:numPr>
          <w:ilvl w:val="0"/>
          <w:numId w:val="11"/>
        </w:numPr>
        <w:jc w:val="both"/>
        <w:pPrChange w:id="185" w:author="Celeste Brockwell" w:date="2023-08-30T17:10:00Z">
          <w:pPr>
            <w:pStyle w:val="ListParagraph"/>
            <w:numPr>
              <w:numId w:val="11"/>
            </w:numPr>
            <w:ind w:hanging="360"/>
          </w:pPr>
        </w:pPrChange>
      </w:pPr>
      <w:r>
        <w:t>Encourages overnight stays</w:t>
      </w:r>
      <w:ins w:id="186" w:author="Melissa Gonzalez" w:date="2023-09-04T16:14:00Z">
        <w:r w:rsidR="002E629C">
          <w:t>.</w:t>
        </w:r>
      </w:ins>
    </w:p>
    <w:p w14:paraId="6BB6E132" w14:textId="6BA00D0A" w:rsidR="003F5272" w:rsidRDefault="003F5272">
      <w:pPr>
        <w:pStyle w:val="ListParagraph"/>
        <w:numPr>
          <w:ilvl w:val="0"/>
          <w:numId w:val="11"/>
        </w:numPr>
        <w:jc w:val="both"/>
        <w:pPrChange w:id="187" w:author="Celeste Brockwell" w:date="2023-08-30T17:10:00Z">
          <w:pPr>
            <w:pStyle w:val="ListParagraph"/>
            <w:numPr>
              <w:numId w:val="11"/>
            </w:numPr>
            <w:ind w:hanging="360"/>
          </w:pPr>
        </w:pPrChange>
      </w:pPr>
      <w:r w:rsidRPr="003F5272">
        <w:t>Attract key target markets</w:t>
      </w:r>
      <w:ins w:id="188" w:author="Melissa Gonzalez" w:date="2023-09-04T16:14:00Z">
        <w:r w:rsidR="002E629C">
          <w:t>.</w:t>
        </w:r>
      </w:ins>
    </w:p>
    <w:p w14:paraId="32BE1195" w14:textId="77777777" w:rsidR="003F5272" w:rsidRDefault="003F5272">
      <w:pPr>
        <w:pStyle w:val="ListParagraph"/>
        <w:numPr>
          <w:ilvl w:val="1"/>
          <w:numId w:val="11"/>
        </w:numPr>
        <w:jc w:val="both"/>
        <w:pPrChange w:id="189" w:author="Celeste Brockwell" w:date="2023-08-30T17:10:00Z">
          <w:pPr>
            <w:pStyle w:val="ListParagraph"/>
            <w:numPr>
              <w:ilvl w:val="1"/>
              <w:numId w:val="11"/>
            </w:numPr>
            <w:ind w:left="1440" w:hanging="360"/>
          </w:pPr>
        </w:pPrChange>
      </w:pPr>
      <w:r w:rsidRPr="003F5272">
        <w:t>Overnight visitors</w:t>
      </w:r>
    </w:p>
    <w:p w14:paraId="45676270" w14:textId="160B6D44" w:rsidR="003F5272" w:rsidRDefault="003F5272">
      <w:pPr>
        <w:pStyle w:val="ListParagraph"/>
        <w:numPr>
          <w:ilvl w:val="1"/>
          <w:numId w:val="11"/>
        </w:numPr>
        <w:jc w:val="both"/>
        <w:pPrChange w:id="190" w:author="Celeste Brockwell" w:date="2023-08-30T17:10:00Z">
          <w:pPr>
            <w:pStyle w:val="ListParagraph"/>
            <w:numPr>
              <w:ilvl w:val="1"/>
              <w:numId w:val="11"/>
            </w:numPr>
            <w:ind w:left="1440" w:hanging="360"/>
          </w:pPr>
        </w:pPrChange>
      </w:pPr>
      <w:r w:rsidRPr="003F5272">
        <w:t>Visiting Friends and relatives</w:t>
      </w:r>
    </w:p>
    <w:p w14:paraId="6496A86E" w14:textId="77777777" w:rsidR="003F5272" w:rsidRDefault="003F5272">
      <w:pPr>
        <w:pStyle w:val="ListParagraph"/>
        <w:numPr>
          <w:ilvl w:val="1"/>
          <w:numId w:val="11"/>
        </w:numPr>
        <w:jc w:val="both"/>
        <w:pPrChange w:id="191" w:author="Celeste Brockwell" w:date="2023-08-30T17:10:00Z">
          <w:pPr>
            <w:pStyle w:val="ListParagraph"/>
            <w:numPr>
              <w:ilvl w:val="1"/>
              <w:numId w:val="11"/>
            </w:numPr>
            <w:ind w:left="1440" w:hanging="360"/>
          </w:pPr>
        </w:pPrChange>
      </w:pPr>
      <w:r w:rsidRPr="003F5272">
        <w:t>Lifestyle leader market</w:t>
      </w:r>
    </w:p>
    <w:p w14:paraId="54D8CDD7" w14:textId="77777777" w:rsidR="003F5272" w:rsidRDefault="003F5272">
      <w:pPr>
        <w:pStyle w:val="ListParagraph"/>
        <w:numPr>
          <w:ilvl w:val="1"/>
          <w:numId w:val="11"/>
        </w:numPr>
        <w:jc w:val="both"/>
        <w:pPrChange w:id="192" w:author="Celeste Brockwell" w:date="2023-08-30T17:10:00Z">
          <w:pPr>
            <w:pStyle w:val="ListParagraph"/>
            <w:numPr>
              <w:ilvl w:val="1"/>
              <w:numId w:val="11"/>
            </w:numPr>
            <w:ind w:left="1440" w:hanging="360"/>
          </w:pPr>
        </w:pPrChange>
      </w:pPr>
      <w:r w:rsidRPr="003F5272">
        <w:t>Nature and adventure</w:t>
      </w:r>
    </w:p>
    <w:p w14:paraId="21954C3F" w14:textId="2867DB48" w:rsidR="003F5272" w:rsidRDefault="003F5272">
      <w:pPr>
        <w:pStyle w:val="ListParagraph"/>
        <w:numPr>
          <w:ilvl w:val="1"/>
          <w:numId w:val="11"/>
        </w:numPr>
        <w:jc w:val="both"/>
        <w:pPrChange w:id="193" w:author="Celeste Brockwell" w:date="2023-08-30T17:10:00Z">
          <w:pPr>
            <w:pStyle w:val="ListParagraph"/>
            <w:numPr>
              <w:ilvl w:val="1"/>
              <w:numId w:val="11"/>
            </w:numPr>
            <w:ind w:left="1440" w:hanging="360"/>
          </w:pPr>
        </w:pPrChange>
      </w:pPr>
      <w:r w:rsidRPr="003F5272">
        <w:t>Food and wine lovers</w:t>
      </w:r>
    </w:p>
    <w:p w14:paraId="79870D36" w14:textId="77777777" w:rsidR="003F5272" w:rsidRDefault="003F5272">
      <w:pPr>
        <w:pStyle w:val="ListParagraph"/>
        <w:numPr>
          <w:ilvl w:val="1"/>
          <w:numId w:val="11"/>
        </w:numPr>
        <w:jc w:val="both"/>
        <w:pPrChange w:id="194" w:author="Celeste Brockwell" w:date="2023-08-30T17:10:00Z">
          <w:pPr>
            <w:pStyle w:val="ListParagraph"/>
            <w:numPr>
              <w:ilvl w:val="1"/>
              <w:numId w:val="11"/>
            </w:numPr>
            <w:ind w:left="1440" w:hanging="360"/>
          </w:pPr>
        </w:pPrChange>
      </w:pPr>
      <w:r w:rsidRPr="003F5272">
        <w:t>Cultural and heritage tourists</w:t>
      </w:r>
    </w:p>
    <w:p w14:paraId="5B0F1C40" w14:textId="2979217B" w:rsidR="003F5272" w:rsidRPr="003F5272" w:rsidRDefault="003F5272">
      <w:pPr>
        <w:pStyle w:val="ListParagraph"/>
        <w:numPr>
          <w:ilvl w:val="1"/>
          <w:numId w:val="11"/>
        </w:numPr>
        <w:jc w:val="both"/>
        <w:pPrChange w:id="195" w:author="Celeste Brockwell" w:date="2023-08-30T17:10:00Z">
          <w:pPr>
            <w:pStyle w:val="ListParagraph"/>
            <w:numPr>
              <w:ilvl w:val="1"/>
              <w:numId w:val="11"/>
            </w:numPr>
            <w:ind w:left="1440" w:hanging="360"/>
          </w:pPr>
        </w:pPrChange>
      </w:pPr>
      <w:r w:rsidRPr="003F5272">
        <w:t>Event specific visitors</w:t>
      </w:r>
    </w:p>
    <w:p w14:paraId="6DBBB164" w14:textId="0D2A1F6F" w:rsidR="003F5272" w:rsidRPr="003F5272" w:rsidRDefault="003F5272">
      <w:pPr>
        <w:pStyle w:val="ListParagraph"/>
        <w:numPr>
          <w:ilvl w:val="0"/>
          <w:numId w:val="11"/>
        </w:numPr>
        <w:jc w:val="both"/>
        <w:pPrChange w:id="196" w:author="Celeste Brockwell" w:date="2023-08-30T17:10:00Z">
          <w:pPr>
            <w:pStyle w:val="ListParagraph"/>
            <w:numPr>
              <w:numId w:val="11"/>
            </w:numPr>
            <w:ind w:hanging="360"/>
          </w:pPr>
        </w:pPrChange>
      </w:pPr>
      <w:r w:rsidRPr="003F5272">
        <w:t>Sporting events that increase non-participant spectator attendance and tourism visitor appeal</w:t>
      </w:r>
      <w:ins w:id="197" w:author="Melissa Gonzalez" w:date="2023-09-04T16:14:00Z">
        <w:r w:rsidR="002E629C">
          <w:t>.</w:t>
        </w:r>
      </w:ins>
    </w:p>
    <w:p w14:paraId="099EB4E1" w14:textId="5DC73FED" w:rsidR="003F5272" w:rsidRDefault="003F5272">
      <w:pPr>
        <w:pStyle w:val="NoSpacing"/>
        <w:jc w:val="both"/>
        <w:pPrChange w:id="198" w:author="Celeste Brockwell" w:date="2023-08-30T17:10:00Z">
          <w:pPr>
            <w:pStyle w:val="NoSpacing"/>
          </w:pPr>
        </w:pPrChange>
      </w:pPr>
      <w:r>
        <w:t>What won’t we fund?</w:t>
      </w:r>
    </w:p>
    <w:p w14:paraId="0F2A0F60" w14:textId="421921E9" w:rsidR="003F5272" w:rsidRPr="003F5272" w:rsidRDefault="003F5272">
      <w:pPr>
        <w:pStyle w:val="ListParagraph"/>
        <w:numPr>
          <w:ilvl w:val="0"/>
          <w:numId w:val="11"/>
        </w:numPr>
        <w:jc w:val="both"/>
        <w:pPrChange w:id="199" w:author="Celeste Brockwell" w:date="2023-08-30T17:10:00Z">
          <w:pPr>
            <w:pStyle w:val="ListParagraph"/>
            <w:numPr>
              <w:numId w:val="11"/>
            </w:numPr>
            <w:ind w:hanging="360"/>
          </w:pPr>
        </w:pPrChange>
      </w:pPr>
      <w:r w:rsidRPr="003F5272">
        <w:t>Local events with a community focus or appeal</w:t>
      </w:r>
      <w:ins w:id="200" w:author="Melissa Gonzalez" w:date="2023-09-04T16:14:00Z">
        <w:r w:rsidR="002E629C">
          <w:t>.</w:t>
        </w:r>
      </w:ins>
    </w:p>
    <w:p w14:paraId="5B9C92B7" w14:textId="717927EF" w:rsidR="003F5272" w:rsidRPr="003F5272" w:rsidRDefault="003F5272">
      <w:pPr>
        <w:pStyle w:val="ListParagraph"/>
        <w:numPr>
          <w:ilvl w:val="0"/>
          <w:numId w:val="11"/>
        </w:numPr>
        <w:jc w:val="both"/>
        <w:pPrChange w:id="201" w:author="Celeste Brockwell" w:date="2023-08-30T17:10:00Z">
          <w:pPr>
            <w:pStyle w:val="ListParagraph"/>
            <w:numPr>
              <w:numId w:val="11"/>
            </w:numPr>
            <w:ind w:hanging="360"/>
          </w:pPr>
        </w:pPrChange>
      </w:pPr>
      <w:r w:rsidRPr="003F5272">
        <w:t>Events without the capacity to attract visitation outside of the Rural City of Wangaratta</w:t>
      </w:r>
      <w:ins w:id="202" w:author="Melissa Gonzalez" w:date="2023-09-04T16:14:00Z">
        <w:r w:rsidR="002E629C">
          <w:t>.</w:t>
        </w:r>
      </w:ins>
    </w:p>
    <w:p w14:paraId="20B56334" w14:textId="289F9140" w:rsidR="003F5272" w:rsidRPr="003F5272" w:rsidRDefault="003F5272">
      <w:pPr>
        <w:pStyle w:val="ListParagraph"/>
        <w:numPr>
          <w:ilvl w:val="0"/>
          <w:numId w:val="11"/>
        </w:numPr>
        <w:jc w:val="both"/>
        <w:pPrChange w:id="203" w:author="Celeste Brockwell" w:date="2023-08-30T17:10:00Z">
          <w:pPr>
            <w:pStyle w:val="ListParagraph"/>
            <w:numPr>
              <w:numId w:val="11"/>
            </w:numPr>
            <w:ind w:hanging="360"/>
          </w:pPr>
        </w:pPrChange>
      </w:pPr>
      <w:r w:rsidRPr="003F5272">
        <w:t>Events that have failed to acquit previous funding programs from the Rural City of Wangaratta or meet previous obligations from grant funding.</w:t>
      </w:r>
    </w:p>
    <w:p w14:paraId="69AB8ADE" w14:textId="38E1CAB6" w:rsidR="003F5272" w:rsidRPr="003F5272" w:rsidRDefault="003F5272">
      <w:pPr>
        <w:pStyle w:val="ListParagraph"/>
        <w:numPr>
          <w:ilvl w:val="0"/>
          <w:numId w:val="11"/>
        </w:numPr>
        <w:jc w:val="both"/>
        <w:pPrChange w:id="204" w:author="Celeste Brockwell" w:date="2023-08-30T17:10:00Z">
          <w:pPr>
            <w:pStyle w:val="ListParagraph"/>
            <w:numPr>
              <w:numId w:val="11"/>
            </w:numPr>
            <w:ind w:hanging="360"/>
          </w:pPr>
        </w:pPrChange>
      </w:pPr>
      <w:r w:rsidRPr="003F5272">
        <w:t>Events that have already secured financial support through another Rural City of Wangaratta grant, program or source</w:t>
      </w:r>
      <w:ins w:id="205" w:author="Melissa Gonzalez" w:date="2023-09-04T16:14:00Z">
        <w:r w:rsidR="002E629C">
          <w:t>.</w:t>
        </w:r>
      </w:ins>
    </w:p>
    <w:p w14:paraId="74FB63B3" w14:textId="55330E98" w:rsidR="003F5272" w:rsidRPr="003F5272" w:rsidRDefault="003F5272">
      <w:pPr>
        <w:pStyle w:val="ListParagraph"/>
        <w:numPr>
          <w:ilvl w:val="0"/>
          <w:numId w:val="11"/>
        </w:numPr>
        <w:jc w:val="both"/>
        <w:pPrChange w:id="206" w:author="Celeste Brockwell" w:date="2023-08-30T17:10:00Z">
          <w:pPr>
            <w:pStyle w:val="ListParagraph"/>
            <w:numPr>
              <w:numId w:val="11"/>
            </w:numPr>
            <w:ind w:hanging="360"/>
          </w:pPr>
        </w:pPrChange>
      </w:pPr>
      <w:r w:rsidRPr="003F5272">
        <w:t>Events that have already commenced at the time of application, or events that have been completed prior to the application</w:t>
      </w:r>
      <w:ins w:id="207" w:author="Melissa Gonzalez" w:date="2023-09-04T16:14:00Z">
        <w:r w:rsidR="002E629C">
          <w:t>.</w:t>
        </w:r>
      </w:ins>
    </w:p>
    <w:p w14:paraId="6B2CD04C" w14:textId="37F3B85E" w:rsidR="003F5272" w:rsidRPr="003F5272" w:rsidRDefault="003F5272">
      <w:pPr>
        <w:pStyle w:val="ListParagraph"/>
        <w:numPr>
          <w:ilvl w:val="0"/>
          <w:numId w:val="11"/>
        </w:numPr>
        <w:jc w:val="both"/>
        <w:pPrChange w:id="208" w:author="Celeste Brockwell" w:date="2023-08-30T17:10:00Z">
          <w:pPr>
            <w:pStyle w:val="ListParagraph"/>
            <w:numPr>
              <w:numId w:val="11"/>
            </w:numPr>
            <w:ind w:hanging="360"/>
          </w:pPr>
        </w:pPrChange>
      </w:pPr>
      <w:r w:rsidRPr="003F5272">
        <w:t>Events held outside of the Rural City of Wangaratta</w:t>
      </w:r>
      <w:ins w:id="209" w:author="Melissa Gonzalez" w:date="2023-09-04T16:14:00Z">
        <w:r w:rsidR="002E629C">
          <w:t>.</w:t>
        </w:r>
      </w:ins>
    </w:p>
    <w:p w14:paraId="357ECAE5" w14:textId="17F6A99A" w:rsidR="009938B5" w:rsidRPr="003F5272" w:rsidRDefault="00193723">
      <w:pPr>
        <w:pStyle w:val="ListParagraph"/>
        <w:numPr>
          <w:ilvl w:val="0"/>
          <w:numId w:val="11"/>
        </w:numPr>
        <w:jc w:val="both"/>
        <w:pPrChange w:id="210" w:author="Celeste Brockwell" w:date="2023-08-30T17:10:00Z">
          <w:pPr>
            <w:pStyle w:val="ListParagraph"/>
            <w:numPr>
              <w:numId w:val="11"/>
            </w:numPr>
            <w:ind w:hanging="360"/>
          </w:pPr>
        </w:pPrChange>
      </w:pPr>
      <w:r>
        <w:rPr>
          <w:noProof/>
        </w:rPr>
        <w:drawing>
          <wp:anchor distT="0" distB="0" distL="114300" distR="114300" simplePos="0" relativeHeight="251658249" behindDoc="1" locked="0" layoutInCell="1" allowOverlap="1" wp14:anchorId="5C4A3CB7" wp14:editId="6E090F83">
            <wp:simplePos x="0" y="0"/>
            <wp:positionH relativeFrom="column">
              <wp:posOffset>714929</wp:posOffset>
            </wp:positionH>
            <wp:positionV relativeFrom="paragraph">
              <wp:posOffset>486444</wp:posOffset>
            </wp:positionV>
            <wp:extent cx="3851000" cy="243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1000" cy="2438400"/>
                    </a:xfrm>
                    <a:prstGeom prst="rect">
                      <a:avLst/>
                    </a:prstGeom>
                    <a:effectLst>
                      <a:softEdge rad="127000"/>
                    </a:effectLst>
                  </pic:spPr>
                </pic:pic>
              </a:graphicData>
            </a:graphic>
          </wp:anchor>
        </w:drawing>
      </w:r>
      <w:r w:rsidR="009938B5">
        <w:t>Sporting events that</w:t>
      </w:r>
      <w:r w:rsidR="00277C6D">
        <w:t xml:space="preserve"> are participant and support crew focused. </w:t>
      </w:r>
    </w:p>
    <w:p w14:paraId="6E062225" w14:textId="1A2AEB32" w:rsidR="009A2EBE" w:rsidRDefault="009A2EBE" w:rsidP="004D787D">
      <w:pPr>
        <w:jc w:val="center"/>
        <w:sectPr w:rsidR="009A2EBE" w:rsidSect="00642255">
          <w:pgSz w:w="11906" w:h="16838"/>
          <w:pgMar w:top="3374" w:right="1418" w:bottom="1440" w:left="1418" w:header="1803" w:footer="1366" w:gutter="0"/>
          <w:cols w:space="708"/>
          <w:titlePg/>
          <w:docGrid w:linePitch="360"/>
        </w:sectPr>
      </w:pPr>
    </w:p>
    <w:p w14:paraId="03E01987" w14:textId="47400B16" w:rsidR="001F5ADE" w:rsidRDefault="001F5ADE" w:rsidP="00423428"/>
    <w:p w14:paraId="7EF629EC" w14:textId="0CE62EE3" w:rsidR="001F5ADE" w:rsidRPr="00423428" w:rsidRDefault="006322F6" w:rsidP="001F5ADE">
      <w:pPr>
        <w:pStyle w:val="NoSpacing"/>
      </w:pPr>
      <w:r>
        <w:t xml:space="preserve">Tourism Event Grant </w:t>
      </w:r>
      <w:r w:rsidR="001F5ADE">
        <w:t>Assessment Criteria</w:t>
      </w:r>
    </w:p>
    <w:tbl>
      <w:tblPr>
        <w:tblStyle w:val="GridTable4-Accent1"/>
        <w:tblW w:w="14885" w:type="dxa"/>
        <w:tblInd w:w="-426" w:type="dxa"/>
        <w:tblCellMar>
          <w:top w:w="51" w:type="dxa"/>
        </w:tblCellMar>
        <w:tblLook w:val="04A0" w:firstRow="1" w:lastRow="0" w:firstColumn="1" w:lastColumn="0" w:noHBand="0" w:noVBand="1"/>
      </w:tblPr>
      <w:tblGrid>
        <w:gridCol w:w="1419"/>
        <w:gridCol w:w="6378"/>
        <w:gridCol w:w="7088"/>
      </w:tblGrid>
      <w:tr w:rsidR="003D2704" w14:paraId="775F9528" w14:textId="77777777" w:rsidTr="4F58655A">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419" w:type="dxa"/>
            <w:tcMar>
              <w:top w:w="28" w:type="dxa"/>
              <w:bottom w:w="28" w:type="dxa"/>
            </w:tcMar>
            <w:vAlign w:val="center"/>
          </w:tcPr>
          <w:p w14:paraId="1A8E7FA4" w14:textId="77777777" w:rsidR="003D2704" w:rsidRPr="00CA7D5B" w:rsidRDefault="003D2704">
            <w:pPr>
              <w:pStyle w:val="RCOWTableHeading"/>
            </w:pPr>
            <w:r>
              <w:t>Weighting</w:t>
            </w:r>
          </w:p>
        </w:tc>
        <w:tc>
          <w:tcPr>
            <w:tcW w:w="6378" w:type="dxa"/>
            <w:tcMar>
              <w:top w:w="28" w:type="dxa"/>
              <w:bottom w:w="28" w:type="dxa"/>
            </w:tcMar>
            <w:vAlign w:val="center"/>
          </w:tcPr>
          <w:p w14:paraId="67C38494" w14:textId="77777777" w:rsidR="003D2704" w:rsidRPr="00CA7D5B" w:rsidRDefault="003D2704">
            <w:pPr>
              <w:pStyle w:val="RCOWTableHeading"/>
              <w:cnfStyle w:val="100000000000" w:firstRow="1" w:lastRow="0" w:firstColumn="0" w:lastColumn="0" w:oddVBand="0" w:evenVBand="0" w:oddHBand="0" w:evenHBand="0" w:firstRowFirstColumn="0" w:firstRowLastColumn="0" w:lastRowFirstColumn="0" w:lastRowLastColumn="0"/>
            </w:pPr>
            <w:r>
              <w:t>Criteria</w:t>
            </w:r>
          </w:p>
        </w:tc>
        <w:tc>
          <w:tcPr>
            <w:tcW w:w="7088" w:type="dxa"/>
          </w:tcPr>
          <w:p w14:paraId="52C1FEFA" w14:textId="77777777" w:rsidR="003D2704" w:rsidRDefault="003D2704">
            <w:pPr>
              <w:pStyle w:val="RCOWTableHeading"/>
              <w:cnfStyle w:val="100000000000" w:firstRow="1" w:lastRow="0" w:firstColumn="0" w:lastColumn="0" w:oddVBand="0" w:evenVBand="0" w:oddHBand="0" w:evenHBand="0" w:firstRowFirstColumn="0" w:firstRowLastColumn="0" w:lastRowFirstColumn="0" w:lastRowLastColumn="0"/>
            </w:pPr>
            <w:r>
              <w:t>Measure</w:t>
            </w:r>
          </w:p>
        </w:tc>
      </w:tr>
      <w:tr w:rsidR="003D2704" w:rsidRPr="00621F9B" w14:paraId="3D58B39F" w14:textId="77777777" w:rsidTr="4F58655A">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419" w:type="dxa"/>
          </w:tcPr>
          <w:p w14:paraId="28EA25A8" w14:textId="2803C052" w:rsidR="003D2704" w:rsidRDefault="003D2704">
            <w:pPr>
              <w:pStyle w:val="RCOWTableBodycopy"/>
              <w:spacing w:afterLines="0" w:after="80"/>
            </w:pPr>
            <w:r>
              <w:t>2</w:t>
            </w:r>
            <w:r w:rsidR="009D1FA3">
              <w:t>0</w:t>
            </w:r>
            <w:r>
              <w:t>%</w:t>
            </w:r>
          </w:p>
        </w:tc>
        <w:tc>
          <w:tcPr>
            <w:tcW w:w="6378" w:type="dxa"/>
          </w:tcPr>
          <w:p w14:paraId="39B356E7" w14:textId="77777777" w:rsidR="003D2704" w:rsidRDefault="003D2704">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t>Event Longevity</w:t>
            </w:r>
          </w:p>
          <w:p w14:paraId="47DF3AA1" w14:textId="77777777" w:rsidR="00AE1666" w:rsidRDefault="00AE1666">
            <w:pPr>
              <w:pStyle w:val="RCOWTableBodycopy"/>
              <w:numPr>
                <w:ilvl w:val="0"/>
                <w:numId w:val="16"/>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Pr>
                <w:b w:val="0"/>
                <w:bCs w:val="0"/>
              </w:rPr>
              <w:t>Has this event been held previously?</w:t>
            </w:r>
          </w:p>
          <w:p w14:paraId="41F7F1BD" w14:textId="6959DF45" w:rsidR="003D2704" w:rsidRPr="00C8471B" w:rsidRDefault="003D2704" w:rsidP="003526DA">
            <w:pPr>
              <w:pStyle w:val="RCOWTableBodycopy"/>
              <w:numPr>
                <w:ilvl w:val="0"/>
                <w:numId w:val="16"/>
              </w:numPr>
              <w:spacing w:afterLines="0" w:after="80"/>
              <w:cnfStyle w:val="000000100000" w:firstRow="0" w:lastRow="0" w:firstColumn="0" w:lastColumn="0" w:oddVBand="0" w:evenVBand="0" w:oddHBand="1" w:evenHBand="0" w:firstRowFirstColumn="0" w:firstRowLastColumn="0" w:lastRowFirstColumn="0" w:lastRowLastColumn="0"/>
            </w:pPr>
            <w:r w:rsidRPr="00C8471B">
              <w:rPr>
                <w:b w:val="0"/>
                <w:bCs w:val="0"/>
              </w:rPr>
              <w:t>How many years has this event being held in the past?</w:t>
            </w:r>
          </w:p>
        </w:tc>
        <w:tc>
          <w:tcPr>
            <w:tcW w:w="7088" w:type="dxa"/>
          </w:tcPr>
          <w:p w14:paraId="6001BA66" w14:textId="3DB09CEF" w:rsidR="00036849" w:rsidRPr="00621F9B" w:rsidRDefault="00031A80" w:rsidP="003526DA">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b w:val="0"/>
                <w:bCs w:val="0"/>
              </w:rPr>
            </w:pPr>
            <w:r w:rsidRPr="003526DA">
              <w:t>Events that are new or in their initial years will be given greater</w:t>
            </w:r>
            <w:r w:rsidR="00E73530">
              <w:rPr>
                <w:b w:val="0"/>
                <w:bCs w:val="0"/>
              </w:rPr>
              <w:t xml:space="preserve"> </w:t>
            </w:r>
            <w:r w:rsidR="001D38F0">
              <w:rPr>
                <w:b w:val="0"/>
                <w:bCs w:val="0"/>
              </w:rPr>
              <w:t>weighting.</w:t>
            </w:r>
          </w:p>
        </w:tc>
      </w:tr>
      <w:tr w:rsidR="003D2704" w:rsidRPr="00243210" w14:paraId="007EC459" w14:textId="77777777" w:rsidTr="4F58655A">
        <w:trPr>
          <w:trHeight w:val="43"/>
        </w:trPr>
        <w:tc>
          <w:tcPr>
            <w:cnfStyle w:val="001000000000" w:firstRow="0" w:lastRow="0" w:firstColumn="1" w:lastColumn="0" w:oddVBand="0" w:evenVBand="0" w:oddHBand="0" w:evenHBand="0" w:firstRowFirstColumn="0" w:firstRowLastColumn="0" w:lastRowFirstColumn="0" w:lastRowLastColumn="0"/>
            <w:tcW w:w="1419" w:type="dxa"/>
          </w:tcPr>
          <w:p w14:paraId="0EEFA911" w14:textId="77777777" w:rsidR="003D2704" w:rsidRPr="00243210" w:rsidRDefault="003D2704">
            <w:pPr>
              <w:pStyle w:val="RCOWTableBodycopy"/>
              <w:spacing w:afterLines="0" w:after="80"/>
            </w:pPr>
            <w:r>
              <w:t>25%</w:t>
            </w:r>
          </w:p>
        </w:tc>
        <w:tc>
          <w:tcPr>
            <w:tcW w:w="6378" w:type="dxa"/>
          </w:tcPr>
          <w:p w14:paraId="1B359D89" w14:textId="77777777" w:rsidR="003D2704" w:rsidRPr="00C8471B" w:rsidRDefault="003D2704">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Economic &amp; Social Impact</w:t>
            </w:r>
          </w:p>
          <w:p w14:paraId="72E9589F" w14:textId="77777777" w:rsidR="003D2704" w:rsidRPr="00D469D9"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D469D9">
              <w:rPr>
                <w:b w:val="0"/>
                <w:bCs w:val="0"/>
              </w:rPr>
              <w:t>What is the economic or social impact to the community and businesses within the municipality?</w:t>
            </w:r>
          </w:p>
          <w:p w14:paraId="7CF9D361" w14:textId="77777777" w:rsidR="003D2704" w:rsidRPr="00243210"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How does this event align with the tourism strategies of the Rural City of Wangaratta, regional and state tourism?</w:t>
            </w:r>
          </w:p>
          <w:p w14:paraId="172F27C0" w14:textId="77777777" w:rsidR="003D2704" w:rsidRPr="00C8471B"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Demonstrate the capacity to increase visitation from outside the Rural City of Wangaratta and immediate surrounding region.</w:t>
            </w:r>
          </w:p>
          <w:p w14:paraId="420EE727" w14:textId="62690AAD" w:rsidR="003D2704" w:rsidRPr="003D2704" w:rsidRDefault="003D2704" w:rsidP="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pPr>
            <w:r w:rsidRPr="00C8471B">
              <w:rPr>
                <w:b w:val="0"/>
                <w:bCs w:val="0"/>
              </w:rPr>
              <w:t>Detail the events potential to develop into a key tourism or visitor attraction event.</w:t>
            </w:r>
          </w:p>
        </w:tc>
        <w:tc>
          <w:tcPr>
            <w:tcW w:w="7088" w:type="dxa"/>
          </w:tcPr>
          <w:p w14:paraId="50C6882D" w14:textId="77777777" w:rsidR="003D2704" w:rsidRPr="00621F9B" w:rsidRDefault="003D2704">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to which the event or activity objectives and outcomes align with Council goals.</w:t>
            </w:r>
          </w:p>
          <w:p w14:paraId="6B630B59" w14:textId="77777777" w:rsidR="003D2704" w:rsidRPr="00621F9B" w:rsidRDefault="003D2704">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of positive impact the event will have on residents both immediate and long term.</w:t>
            </w:r>
          </w:p>
          <w:p w14:paraId="51B74FD7" w14:textId="77777777" w:rsidR="003D2704" w:rsidRPr="00243210" w:rsidRDefault="003D2704">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of how the event will attract visitors and support local business.</w:t>
            </w:r>
          </w:p>
        </w:tc>
      </w:tr>
      <w:tr w:rsidR="003D2704" w14:paraId="76DE45CC" w14:textId="77777777" w:rsidTr="4F58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1A3F4AA0" w14:textId="77777777" w:rsidR="003D2704" w:rsidRPr="00243210" w:rsidRDefault="003D2704">
            <w:pPr>
              <w:pStyle w:val="RCOWTableBodycopy"/>
              <w:spacing w:afterLines="0" w:after="80"/>
            </w:pPr>
            <w:r>
              <w:t>20%</w:t>
            </w:r>
          </w:p>
        </w:tc>
        <w:tc>
          <w:tcPr>
            <w:tcW w:w="6378" w:type="dxa"/>
          </w:tcPr>
          <w:p w14:paraId="091E89C3" w14:textId="77777777" w:rsidR="003D2704" w:rsidRPr="00C8471B" w:rsidRDefault="003D2704">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rsidRPr="00C8471B">
              <w:t>Marketing &amp; Promotion</w:t>
            </w:r>
          </w:p>
          <w:p w14:paraId="7397AE34" w14:textId="03B135A6" w:rsidR="003D2704" w:rsidRPr="00C8471B" w:rsidRDefault="003D270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 xml:space="preserve">What is the target market of the </w:t>
            </w:r>
            <w:r w:rsidR="00361DD3" w:rsidRPr="00C8471B">
              <w:rPr>
                <w:b w:val="0"/>
                <w:bCs w:val="0"/>
              </w:rPr>
              <w:t>event?</w:t>
            </w:r>
          </w:p>
          <w:p w14:paraId="1D02F778" w14:textId="77777777" w:rsidR="003D2704" w:rsidRPr="00C8471B" w:rsidRDefault="003D270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Provide a brief description of the marketing activities being undertaken to attract intrastate and interstate visitors to the event.</w:t>
            </w:r>
          </w:p>
          <w:p w14:paraId="047A5DDA" w14:textId="2FAE55DA" w:rsidR="003D2704" w:rsidRPr="004E7E18" w:rsidRDefault="003D2704" w:rsidP="004E7E18">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Is this an ongoing event? If so, what are you planning to do differently this year to drive further visitation and increased overnight stays?</w:t>
            </w:r>
          </w:p>
        </w:tc>
        <w:tc>
          <w:tcPr>
            <w:tcW w:w="7088" w:type="dxa"/>
          </w:tcPr>
          <w:p w14:paraId="1F2A275A" w14:textId="42206190" w:rsidR="003D2704" w:rsidRDefault="003D2704">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b w:val="0"/>
                <w:bCs w:val="0"/>
              </w:rPr>
            </w:pPr>
            <w:r w:rsidRPr="003268D9">
              <w:rPr>
                <w:b w:val="0"/>
                <w:bCs w:val="0"/>
              </w:rPr>
              <w:t xml:space="preserve">The extent of how the event will attract </w:t>
            </w:r>
            <w:r>
              <w:rPr>
                <w:b w:val="0"/>
                <w:bCs w:val="0"/>
              </w:rPr>
              <w:t>v</w:t>
            </w:r>
            <w:r w:rsidRPr="003268D9">
              <w:rPr>
                <w:b w:val="0"/>
                <w:bCs w:val="0"/>
              </w:rPr>
              <w:t>isitors and support local</w:t>
            </w:r>
            <w:r>
              <w:rPr>
                <w:b w:val="0"/>
                <w:bCs w:val="0"/>
              </w:rPr>
              <w:t xml:space="preserve"> </w:t>
            </w:r>
            <w:del w:id="211" w:author="Melissa Gonzalez" w:date="2023-09-04T16:14:00Z">
              <w:r w:rsidRPr="003268D9" w:rsidDel="002E629C">
                <w:rPr>
                  <w:b w:val="0"/>
                  <w:bCs w:val="0"/>
                </w:rPr>
                <w:delText>business</w:delText>
              </w:r>
            </w:del>
            <w:ins w:id="212" w:author="Melissa Gonzalez" w:date="2023-09-04T16:14:00Z">
              <w:r w:rsidR="002E629C" w:rsidRPr="003268D9">
                <w:rPr>
                  <w:b w:val="0"/>
                  <w:bCs w:val="0"/>
                </w:rPr>
                <w:t>business.</w:t>
              </w:r>
            </w:ins>
          </w:p>
          <w:p w14:paraId="656F38AE" w14:textId="5BCE6A9A" w:rsidR="003D2704" w:rsidRDefault="003769FA">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b w:val="0"/>
                <w:bCs w:val="0"/>
              </w:rPr>
            </w:pPr>
            <w:r>
              <w:rPr>
                <w:b w:val="0"/>
                <w:bCs w:val="0"/>
              </w:rPr>
              <w:t>How will the event capture visitor information</w:t>
            </w:r>
            <w:del w:id="213" w:author="Melissa Gonzalez" w:date="2023-09-04T16:14:00Z">
              <w:r w:rsidDel="002E629C">
                <w:rPr>
                  <w:b w:val="0"/>
                  <w:bCs w:val="0"/>
                </w:rPr>
                <w:delText xml:space="preserve"> </w:delText>
              </w:r>
            </w:del>
            <w:ins w:id="214" w:author="Melissa Gonzalez" w:date="2023-09-04T16:14:00Z">
              <w:r w:rsidR="002E629C">
                <w:rPr>
                  <w:b w:val="0"/>
                  <w:bCs w:val="0"/>
                </w:rPr>
                <w:t>.</w:t>
              </w:r>
            </w:ins>
          </w:p>
        </w:tc>
      </w:tr>
      <w:tr w:rsidR="003D2704" w14:paraId="452B9826" w14:textId="77777777" w:rsidTr="4F58655A">
        <w:tc>
          <w:tcPr>
            <w:cnfStyle w:val="001000000000" w:firstRow="0" w:lastRow="0" w:firstColumn="1" w:lastColumn="0" w:oddVBand="0" w:evenVBand="0" w:oddHBand="0" w:evenHBand="0" w:firstRowFirstColumn="0" w:firstRowLastColumn="0" w:lastRowFirstColumn="0" w:lastRowLastColumn="0"/>
            <w:tcW w:w="1419" w:type="dxa"/>
          </w:tcPr>
          <w:p w14:paraId="4828941A" w14:textId="77777777" w:rsidR="003D2704" w:rsidRPr="00243210" w:rsidRDefault="003D2704">
            <w:pPr>
              <w:pStyle w:val="RCOWTableBodycopy"/>
              <w:spacing w:afterLines="0" w:after="80"/>
            </w:pPr>
            <w:r>
              <w:t>10%</w:t>
            </w:r>
          </w:p>
        </w:tc>
        <w:tc>
          <w:tcPr>
            <w:tcW w:w="6378" w:type="dxa"/>
          </w:tcPr>
          <w:p w14:paraId="57C67FFD" w14:textId="77777777" w:rsidR="003D2704" w:rsidRPr="00C8471B" w:rsidRDefault="003D2704">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Sustainability</w:t>
            </w:r>
          </w:p>
          <w:p w14:paraId="7528DEE1" w14:textId="77777777" w:rsidR="003D2704"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How sustainable is the event?</w:t>
            </w:r>
          </w:p>
          <w:p w14:paraId="3BFB5300" w14:textId="77777777" w:rsidR="003D2704"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lastRenderedPageBreak/>
              <w:t xml:space="preserve">What are you implementing to ensure sustainability is </w:t>
            </w:r>
            <w:r>
              <w:rPr>
                <w:b w:val="0"/>
                <w:bCs w:val="0"/>
              </w:rPr>
              <w:t xml:space="preserve">a </w:t>
            </w:r>
            <w:r w:rsidRPr="00381E6F">
              <w:rPr>
                <w:b w:val="0"/>
                <w:bCs w:val="0"/>
              </w:rPr>
              <w:t>focus of the event?</w:t>
            </w:r>
          </w:p>
          <w:p w14:paraId="33AC0B2E" w14:textId="77777777" w:rsidR="003D2704" w:rsidRPr="00325D1C"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How likely is it that the event</w:t>
            </w:r>
            <w:r>
              <w:rPr>
                <w:b w:val="0"/>
                <w:bCs w:val="0"/>
              </w:rPr>
              <w:t xml:space="preserve"> </w:t>
            </w:r>
            <w:r w:rsidRPr="003268D9">
              <w:rPr>
                <w:b w:val="0"/>
                <w:bCs w:val="0"/>
              </w:rPr>
              <w:t>will go ahead as planned?</w:t>
            </w:r>
          </w:p>
        </w:tc>
        <w:tc>
          <w:tcPr>
            <w:tcW w:w="7088" w:type="dxa"/>
          </w:tcPr>
          <w:p w14:paraId="6A35B7EE" w14:textId="31BEDA07" w:rsidR="003D2704" w:rsidRPr="00381E6F"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lastRenderedPageBreak/>
              <w:t xml:space="preserve">How well you address sustainability needs and opportunities. </w:t>
            </w:r>
            <w:del w:id="215" w:author="Melissa Gonzalez" w:date="2023-09-04T16:14:00Z">
              <w:r w:rsidRPr="00381E6F" w:rsidDel="002E629C">
                <w:rPr>
                  <w:b w:val="0"/>
                  <w:bCs w:val="0"/>
                </w:rPr>
                <w:delText>E.g.</w:delText>
              </w:r>
            </w:del>
            <w:ins w:id="216" w:author="Melissa Gonzalez" w:date="2023-09-04T16:14:00Z">
              <w:r w:rsidR="002E629C" w:rsidRPr="00381E6F">
                <w:rPr>
                  <w:b w:val="0"/>
                  <w:bCs w:val="0"/>
                </w:rPr>
                <w:t>E.g.,</w:t>
              </w:r>
            </w:ins>
            <w:r w:rsidRPr="00381E6F">
              <w:rPr>
                <w:b w:val="0"/>
                <w:bCs w:val="0"/>
              </w:rPr>
              <w:t xml:space="preserve"> minimising waste, organics, and recycling, encouraging public </w:t>
            </w:r>
            <w:r w:rsidRPr="00381E6F">
              <w:rPr>
                <w:b w:val="0"/>
                <w:bCs w:val="0"/>
              </w:rPr>
              <w:lastRenderedPageBreak/>
              <w:t>transport or ride and walk, sustainable packaging use for stalls, ban on plastic straws and balloons.</w:t>
            </w:r>
          </w:p>
          <w:p w14:paraId="29DE0598" w14:textId="4A629643" w:rsidR="003D2704"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 xml:space="preserve">Financial sustainability </w:t>
            </w:r>
            <w:del w:id="217" w:author="Melissa Gonzalez" w:date="2023-09-04T16:14:00Z">
              <w:r w:rsidRPr="00381E6F" w:rsidDel="002E629C">
                <w:rPr>
                  <w:b w:val="0"/>
                  <w:bCs w:val="0"/>
                </w:rPr>
                <w:delText>e.g.</w:delText>
              </w:r>
            </w:del>
            <w:ins w:id="218" w:author="Melissa Gonzalez" w:date="2023-09-04T16:14:00Z">
              <w:r w:rsidR="002E629C" w:rsidRPr="00381E6F">
                <w:rPr>
                  <w:b w:val="0"/>
                  <w:bCs w:val="0"/>
                </w:rPr>
                <w:t>e.g.,</w:t>
              </w:r>
            </w:ins>
            <w:r w:rsidRPr="00381E6F">
              <w:rPr>
                <w:b w:val="0"/>
                <w:bCs w:val="0"/>
              </w:rPr>
              <w:t xml:space="preserve"> securing income and funding</w:t>
            </w:r>
            <w:r>
              <w:rPr>
                <w:b w:val="0"/>
                <w:bCs w:val="0"/>
              </w:rPr>
              <w:t xml:space="preserve"> </w:t>
            </w:r>
            <w:r w:rsidRPr="00381E6F">
              <w:rPr>
                <w:b w:val="0"/>
                <w:bCs w:val="0"/>
              </w:rPr>
              <w:t>from other sources.</w:t>
            </w:r>
          </w:p>
          <w:p w14:paraId="458973C8" w14:textId="77777777" w:rsidR="003D2704" w:rsidRDefault="003D2704">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The extent of how well the event is planned and achievable, reasonable timeframe, previous experience, realistic event objectives, evaluation plan, knowledge of legislation, risk and safety, Child</w:t>
            </w:r>
            <w:r>
              <w:rPr>
                <w:b w:val="0"/>
                <w:bCs w:val="0"/>
              </w:rPr>
              <w:t xml:space="preserve"> </w:t>
            </w:r>
            <w:r w:rsidRPr="003268D9">
              <w:rPr>
                <w:b w:val="0"/>
                <w:bCs w:val="0"/>
              </w:rPr>
              <w:t>Safe standards.</w:t>
            </w:r>
          </w:p>
        </w:tc>
      </w:tr>
      <w:tr w:rsidR="003D2704" w14:paraId="42E49D23" w14:textId="77777777" w:rsidTr="4F58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3478B123" w14:textId="77777777" w:rsidR="003D2704" w:rsidRDefault="003D2704">
            <w:pPr>
              <w:pStyle w:val="RCOWTableBodycopy"/>
              <w:spacing w:afterLines="0" w:after="80"/>
            </w:pPr>
            <w:r>
              <w:lastRenderedPageBreak/>
              <w:t>10%</w:t>
            </w:r>
          </w:p>
        </w:tc>
        <w:tc>
          <w:tcPr>
            <w:tcW w:w="6378" w:type="dxa"/>
          </w:tcPr>
          <w:p w14:paraId="1530628F" w14:textId="77777777" w:rsidR="003D2704" w:rsidRPr="00C8471B" w:rsidRDefault="003D2704">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t xml:space="preserve">Diversity &amp; </w:t>
            </w:r>
            <w:r w:rsidRPr="00C8471B">
              <w:t>Equity</w:t>
            </w:r>
          </w:p>
          <w:p w14:paraId="7C41CF6D" w14:textId="77777777" w:rsidR="003D2704" w:rsidRPr="00C8471B" w:rsidRDefault="003D270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 xml:space="preserve">How will you address the needs of people of different </w:t>
            </w:r>
            <w:r>
              <w:rPr>
                <w:b w:val="0"/>
                <w:bCs w:val="0"/>
              </w:rPr>
              <w:t xml:space="preserve">cultures and </w:t>
            </w:r>
            <w:r w:rsidRPr="00C8471B">
              <w:rPr>
                <w:b w:val="0"/>
                <w:bCs w:val="0"/>
              </w:rPr>
              <w:t>genders in the running and promotion of your event?</w:t>
            </w:r>
          </w:p>
          <w:p w14:paraId="03BF93BE" w14:textId="77777777" w:rsidR="003D2704" w:rsidRPr="00C8471B" w:rsidRDefault="003D270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How will you measure gender reach of your event?</w:t>
            </w:r>
          </w:p>
          <w:p w14:paraId="67939F56" w14:textId="77777777" w:rsidR="003D2704" w:rsidRDefault="003D2704">
            <w:pPr>
              <w:pStyle w:val="RCOWTableBodycopy"/>
              <w:spacing w:afterLines="0" w:after="80"/>
              <w:cnfStyle w:val="000000100000" w:firstRow="0" w:lastRow="0" w:firstColumn="0" w:lastColumn="0" w:oddVBand="0" w:evenVBand="0" w:oddHBand="1" w:evenHBand="0" w:firstRowFirstColumn="0" w:firstRowLastColumn="0" w:lastRowFirstColumn="0" w:lastRowLastColumn="0"/>
              <w:rPr>
                <w:b w:val="0"/>
                <w:bCs w:val="0"/>
              </w:rPr>
            </w:pPr>
          </w:p>
        </w:tc>
        <w:tc>
          <w:tcPr>
            <w:tcW w:w="7088" w:type="dxa"/>
          </w:tcPr>
          <w:p w14:paraId="255492BE" w14:textId="77777777" w:rsidR="003D2704" w:rsidRDefault="003D270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621F9B">
              <w:rPr>
                <w:b w:val="0"/>
                <w:bCs w:val="0"/>
              </w:rPr>
              <w:t>The extent of positive impact the event</w:t>
            </w:r>
            <w:r>
              <w:rPr>
                <w:b w:val="0"/>
                <w:bCs w:val="0"/>
              </w:rPr>
              <w:t xml:space="preserve"> has among the needs of different genders.</w:t>
            </w:r>
          </w:p>
          <w:p w14:paraId="388E3719" w14:textId="20E1BC81" w:rsidR="003D2704" w:rsidRDefault="003D2704">
            <w:pPr>
              <w:pStyle w:val="RCOWTableBodycopy"/>
              <w:numPr>
                <w:ilvl w:val="0"/>
                <w:numId w:val="15"/>
              </w:numPr>
              <w:autoSpaceDE w:val="0"/>
              <w:autoSpaceDN w:val="0"/>
              <w:adjustRightInd w:val="0"/>
              <w:spacing w:afterLines="0" w:after="0"/>
              <w:cnfStyle w:val="000000100000" w:firstRow="0" w:lastRow="0" w:firstColumn="0" w:lastColumn="0" w:oddVBand="0" w:evenVBand="0" w:oddHBand="1" w:evenHBand="0" w:firstRowFirstColumn="0" w:firstRowLastColumn="0" w:lastRowFirstColumn="0" w:lastRowLastColumn="0"/>
              <w:rPr>
                <w:b w:val="0"/>
                <w:bCs w:val="0"/>
              </w:rPr>
            </w:pPr>
            <w:r w:rsidRPr="003268D9">
              <w:rPr>
                <w:b w:val="0"/>
                <w:bCs w:val="0"/>
              </w:rPr>
              <w:t xml:space="preserve">The capacity of and </w:t>
            </w:r>
            <w:r w:rsidR="00CE35A9" w:rsidRPr="003268D9">
              <w:rPr>
                <w:b w:val="0"/>
                <w:bCs w:val="0"/>
              </w:rPr>
              <w:t xml:space="preserve">attraction </w:t>
            </w:r>
            <w:r w:rsidR="00CE35A9">
              <w:rPr>
                <w:b w:val="0"/>
                <w:bCs w:val="0"/>
              </w:rPr>
              <w:t>of</w:t>
            </w:r>
            <w:r w:rsidR="007B0A5C">
              <w:rPr>
                <w:b w:val="0"/>
                <w:bCs w:val="0"/>
              </w:rPr>
              <w:t xml:space="preserve"> visitors</w:t>
            </w:r>
            <w:r w:rsidRPr="003268D9">
              <w:rPr>
                <w:b w:val="0"/>
                <w:bCs w:val="0"/>
              </w:rPr>
              <w:t xml:space="preserve"> from all backgrounds to attend this event or activity. </w:t>
            </w:r>
            <w:del w:id="219" w:author="Melissa Gonzalez" w:date="2023-09-04T16:14:00Z">
              <w:r w:rsidRPr="003268D9" w:rsidDel="002E629C">
                <w:rPr>
                  <w:b w:val="0"/>
                  <w:bCs w:val="0"/>
                </w:rPr>
                <w:delText>e.g.</w:delText>
              </w:r>
            </w:del>
            <w:ins w:id="220" w:author="Melissa Gonzalez" w:date="2023-09-04T16:14:00Z">
              <w:r w:rsidR="002E629C" w:rsidRPr="003268D9">
                <w:rPr>
                  <w:b w:val="0"/>
                  <w:bCs w:val="0"/>
                </w:rPr>
                <w:t>e.g.,</w:t>
              </w:r>
            </w:ins>
            <w:r w:rsidRPr="003268D9">
              <w:rPr>
                <w:b w:val="0"/>
                <w:bCs w:val="0"/>
              </w:rPr>
              <w:t xml:space="preserve"> Its openness to the public, free or low cost, ticket inclusions, attendance numbers, date,</w:t>
            </w:r>
            <w:r>
              <w:rPr>
                <w:b w:val="0"/>
                <w:bCs w:val="0"/>
              </w:rPr>
              <w:t xml:space="preserve"> </w:t>
            </w:r>
            <w:r w:rsidRPr="003268D9">
              <w:rPr>
                <w:b w:val="0"/>
                <w:bCs w:val="0"/>
              </w:rPr>
              <w:t>time, location, wheelchair</w:t>
            </w:r>
            <w:r w:rsidRPr="003268D9">
              <w:t xml:space="preserve"> </w:t>
            </w:r>
            <w:r w:rsidRPr="003268D9">
              <w:rPr>
                <w:b w:val="0"/>
                <w:bCs w:val="0"/>
              </w:rPr>
              <w:t>accessibility,</w:t>
            </w:r>
            <w:r>
              <w:rPr>
                <w:b w:val="0"/>
                <w:bCs w:val="0"/>
              </w:rPr>
              <w:t xml:space="preserve"> </w:t>
            </w:r>
            <w:r w:rsidRPr="003268D9">
              <w:rPr>
                <w:b w:val="0"/>
                <w:bCs w:val="0"/>
              </w:rPr>
              <w:t>family</w:t>
            </w:r>
            <w:r>
              <w:rPr>
                <w:b w:val="0"/>
                <w:bCs w:val="0"/>
              </w:rPr>
              <w:t xml:space="preserve"> </w:t>
            </w:r>
            <w:r w:rsidRPr="003268D9">
              <w:rPr>
                <w:b w:val="0"/>
                <w:bCs w:val="0"/>
              </w:rPr>
              <w:t>friendly,</w:t>
            </w:r>
            <w:r>
              <w:rPr>
                <w:b w:val="0"/>
                <w:bCs w:val="0"/>
              </w:rPr>
              <w:t xml:space="preserve"> </w:t>
            </w:r>
            <w:r w:rsidRPr="003268D9">
              <w:rPr>
                <w:b w:val="0"/>
                <w:bCs w:val="0"/>
              </w:rPr>
              <w:t>interpreters, etc.</w:t>
            </w:r>
          </w:p>
        </w:tc>
      </w:tr>
      <w:tr w:rsidR="003D2704" w14:paraId="293995C3" w14:textId="77777777" w:rsidTr="4F58655A">
        <w:tc>
          <w:tcPr>
            <w:cnfStyle w:val="001000000000" w:firstRow="0" w:lastRow="0" w:firstColumn="1" w:lastColumn="0" w:oddVBand="0" w:evenVBand="0" w:oddHBand="0" w:evenHBand="0" w:firstRowFirstColumn="0" w:firstRowLastColumn="0" w:lastRowFirstColumn="0" w:lastRowLastColumn="0"/>
            <w:tcW w:w="1419" w:type="dxa"/>
          </w:tcPr>
          <w:p w14:paraId="576D267F" w14:textId="060B4A4C" w:rsidR="003D2704" w:rsidRDefault="003D2704">
            <w:pPr>
              <w:pStyle w:val="RCOWTableBodycopy"/>
              <w:spacing w:afterLines="0" w:after="80"/>
            </w:pPr>
            <w:r>
              <w:t>1</w:t>
            </w:r>
            <w:r w:rsidR="009D1FA3">
              <w:t>5</w:t>
            </w:r>
            <w:r>
              <w:t>%</w:t>
            </w:r>
          </w:p>
        </w:tc>
        <w:tc>
          <w:tcPr>
            <w:tcW w:w="6378" w:type="dxa"/>
          </w:tcPr>
          <w:p w14:paraId="116ACDBA" w14:textId="77777777" w:rsidR="003D2704" w:rsidRDefault="003D2704">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Budget</w:t>
            </w:r>
          </w:p>
          <w:p w14:paraId="49630826" w14:textId="699B1F9D" w:rsidR="003D2704" w:rsidRPr="003268D9" w:rsidRDefault="003D2704">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Can you clearly show what costs and resources are needed to successfu</w:t>
            </w:r>
            <w:r w:rsidR="00900460">
              <w:rPr>
                <w:b w:val="0"/>
                <w:bCs w:val="0"/>
              </w:rPr>
              <w:t>l</w:t>
            </w:r>
            <w:r w:rsidRPr="003268D9">
              <w:rPr>
                <w:b w:val="0"/>
                <w:bCs w:val="0"/>
              </w:rPr>
              <w:t>l</w:t>
            </w:r>
            <w:r w:rsidR="00900460">
              <w:rPr>
                <w:b w:val="0"/>
                <w:bCs w:val="0"/>
              </w:rPr>
              <w:t>y</w:t>
            </w:r>
            <w:r w:rsidRPr="003268D9">
              <w:rPr>
                <w:b w:val="0"/>
                <w:bCs w:val="0"/>
              </w:rPr>
              <w:t xml:space="preserve"> execute the event or activity?</w:t>
            </w:r>
          </w:p>
          <w:p w14:paraId="773C80C1" w14:textId="77777777" w:rsidR="003D2704" w:rsidRPr="003268D9" w:rsidRDefault="003D2704">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pPr>
            <w:r w:rsidRPr="003268D9">
              <w:rPr>
                <w:b w:val="0"/>
                <w:bCs w:val="0"/>
              </w:rPr>
              <w:t>How well have you budgeted</w:t>
            </w:r>
            <w:r>
              <w:rPr>
                <w:b w:val="0"/>
                <w:bCs w:val="0"/>
              </w:rPr>
              <w:t xml:space="preserve"> </w:t>
            </w:r>
            <w:r w:rsidRPr="003268D9">
              <w:rPr>
                <w:b w:val="0"/>
                <w:bCs w:val="0"/>
              </w:rPr>
              <w:t>for the event or activity?</w:t>
            </w:r>
          </w:p>
          <w:p w14:paraId="67245BFB" w14:textId="0F673B8D" w:rsidR="003D2704" w:rsidRPr="003268D9" w:rsidRDefault="003D2704">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Are you able to demonstrate that your group is making a significant contribution to hosting the event? (In the form of cash, voluntary service or in</w:t>
            </w:r>
            <w:r w:rsidR="674DD15E">
              <w:rPr>
                <w:b w:val="0"/>
                <w:bCs w:val="0"/>
              </w:rPr>
              <w:t>-</w:t>
            </w:r>
            <w:r w:rsidRPr="003268D9">
              <w:rPr>
                <w:b w:val="0"/>
                <w:bCs w:val="0"/>
              </w:rPr>
              <w:t>kind support).</w:t>
            </w:r>
          </w:p>
          <w:p w14:paraId="32E1192E" w14:textId="13C77DA7" w:rsidR="003D2704" w:rsidRPr="00CB1AFC" w:rsidRDefault="003D2704" w:rsidP="00CB1AFC">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What impact will there be on the event if you are not successful in getting a Council grant?</w:t>
            </w:r>
          </w:p>
        </w:tc>
        <w:tc>
          <w:tcPr>
            <w:tcW w:w="7088" w:type="dxa"/>
          </w:tcPr>
          <w:p w14:paraId="008FBEE0" w14:textId="77777777" w:rsidR="003D2704" w:rsidRPr="003268D9" w:rsidRDefault="003D2704">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Reasonable request, clear and realistic budget, inclusion of all items, supporting quotes, reliance on Council funding, benefits to Council.</w:t>
            </w:r>
          </w:p>
          <w:p w14:paraId="259A3D97" w14:textId="77777777" w:rsidR="003D2704" w:rsidRDefault="003D2704">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How well you meet the requirements of funding based</w:t>
            </w:r>
            <w:r>
              <w:rPr>
                <w:b w:val="0"/>
                <w:bCs w:val="0"/>
              </w:rPr>
              <w:t xml:space="preserve"> </w:t>
            </w:r>
            <w:r w:rsidRPr="003268D9">
              <w:rPr>
                <w:b w:val="0"/>
                <w:bCs w:val="0"/>
              </w:rPr>
              <w:t>on the value requested.</w:t>
            </w:r>
          </w:p>
        </w:tc>
      </w:tr>
    </w:tbl>
    <w:p w14:paraId="5062A284" w14:textId="77777777" w:rsidR="009A2EBE" w:rsidRDefault="009A2EBE" w:rsidP="005D3C97">
      <w:pPr>
        <w:pStyle w:val="NoSpacing"/>
        <w:sectPr w:rsidR="009A2EBE" w:rsidSect="009A2EBE">
          <w:headerReference w:type="default" r:id="rId32"/>
          <w:headerReference w:type="first" r:id="rId33"/>
          <w:pgSz w:w="16838" w:h="11906" w:orient="landscape"/>
          <w:pgMar w:top="1418" w:right="3374" w:bottom="1418" w:left="1440" w:header="1803" w:footer="1366" w:gutter="0"/>
          <w:cols w:space="708"/>
          <w:titlePg/>
          <w:docGrid w:linePitch="360"/>
        </w:sectPr>
      </w:pPr>
    </w:p>
    <w:p w14:paraId="0AE0E379" w14:textId="394986F2" w:rsidR="00783244" w:rsidRDefault="005D3C97" w:rsidP="005D3C97">
      <w:pPr>
        <w:pStyle w:val="NoSpacing"/>
      </w:pPr>
      <w:r>
        <w:lastRenderedPageBreak/>
        <w:t xml:space="preserve">Tourism Event Grant </w:t>
      </w:r>
      <w:r w:rsidR="00C14721">
        <w:t>Funding Agreement Criteria</w:t>
      </w:r>
    </w:p>
    <w:p w14:paraId="72439656" w14:textId="140125AD" w:rsidR="00783244" w:rsidRDefault="00783244">
      <w:pPr>
        <w:spacing w:after="200"/>
      </w:pPr>
      <w:r>
        <w:t xml:space="preserve">The following </w:t>
      </w:r>
      <w:r w:rsidR="00821F3C">
        <w:t xml:space="preserve">items will </w:t>
      </w:r>
      <w:r w:rsidR="0060767A">
        <w:t>form part of the Funding Agreement</w:t>
      </w:r>
    </w:p>
    <w:p w14:paraId="70834C35" w14:textId="5D370C55" w:rsidR="00783244" w:rsidRPr="0060767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Ensure the event has been held by</w:t>
      </w:r>
      <w:r w:rsidR="005D3C97">
        <w:rPr>
          <w:rFonts w:eastAsia="Arial" w:cs="Arial"/>
          <w:b/>
          <w:bCs/>
          <w:color w:val="19254F" w:themeColor="text1"/>
        </w:rPr>
        <w:t xml:space="preserve"> </w:t>
      </w:r>
      <w:commentRangeStart w:id="221"/>
      <w:commentRangeStart w:id="222"/>
      <w:r w:rsidR="005D3C97">
        <w:rPr>
          <w:rFonts w:eastAsia="Arial" w:cs="Arial"/>
          <w:b/>
          <w:bCs/>
          <w:color w:val="19254F" w:themeColor="text1"/>
        </w:rPr>
        <w:t>December</w:t>
      </w:r>
      <w:commentRangeEnd w:id="221"/>
      <w:r>
        <w:rPr>
          <w:rStyle w:val="CommentReference"/>
        </w:rPr>
        <w:commentReference w:id="221"/>
      </w:r>
      <w:commentRangeEnd w:id="222"/>
      <w:r>
        <w:rPr>
          <w:rStyle w:val="CommentReference"/>
        </w:rPr>
        <w:commentReference w:id="222"/>
      </w:r>
      <w:r w:rsidR="005D3C97">
        <w:rPr>
          <w:rFonts w:eastAsia="Arial" w:cs="Arial"/>
          <w:b/>
          <w:bCs/>
          <w:color w:val="19254F" w:themeColor="text1"/>
        </w:rPr>
        <w:t xml:space="preserve"> 31</w:t>
      </w:r>
      <w:ins w:id="223" w:author="Celeste Brockwell" w:date="2023-08-30T17:01:00Z">
        <w:r w:rsidR="005D3C97">
          <w:rPr>
            <w:rFonts w:eastAsia="Arial" w:cs="Arial"/>
            <w:b/>
            <w:bCs/>
            <w:color w:val="19254F" w:themeColor="text1"/>
          </w:rPr>
          <w:t xml:space="preserve"> </w:t>
        </w:r>
        <w:r w:rsidR="006A40BB">
          <w:rPr>
            <w:rFonts w:eastAsia="Arial" w:cs="Arial"/>
            <w:b/>
            <w:bCs/>
            <w:color w:val="19254F" w:themeColor="text1"/>
          </w:rPr>
          <w:t>2024</w:t>
        </w:r>
      </w:ins>
      <w:r w:rsidR="005D3C97">
        <w:rPr>
          <w:rFonts w:eastAsia="Arial" w:cs="Arial"/>
          <w:b/>
          <w:bCs/>
          <w:color w:val="19254F" w:themeColor="text1"/>
        </w:rPr>
        <w:t xml:space="preserve"> </w:t>
      </w:r>
      <w:r w:rsidR="005D3C97" w:rsidRPr="005D3C97">
        <w:rPr>
          <w:rFonts w:eastAsia="Arial" w:cs="Arial"/>
          <w:color w:val="19254F" w:themeColor="text1"/>
        </w:rPr>
        <w:t>for the year the event was funded</w:t>
      </w:r>
      <w:r w:rsidRPr="0271C63F">
        <w:rPr>
          <w:rFonts w:eastAsia="Arial" w:cs="Arial"/>
          <w:b/>
          <w:bCs/>
          <w:color w:val="19254F" w:themeColor="text1"/>
        </w:rPr>
        <w:t>.</w:t>
      </w:r>
      <w:r w:rsidRPr="0271C63F">
        <w:rPr>
          <w:rFonts w:eastAsia="Arial" w:cs="Arial"/>
          <w:color w:val="19254F" w:themeColor="text1"/>
        </w:rPr>
        <w:t xml:space="preserve">  I understand that I must notify Council if for any reason this cannot occur.  In special cases, Council may consider extending the grant timelines.</w:t>
      </w:r>
    </w:p>
    <w:p w14:paraId="5B4AA2E3" w14:textId="77777777" w:rsidR="0060767A" w:rsidRPr="0060767A" w:rsidRDefault="0060767A" w:rsidP="0060767A">
      <w:pPr>
        <w:pStyle w:val="ListParagraph"/>
        <w:tabs>
          <w:tab w:val="left" w:pos="2552"/>
        </w:tabs>
        <w:spacing w:after="0" w:line="240" w:lineRule="auto"/>
        <w:jc w:val="both"/>
        <w:rPr>
          <w:rFonts w:asciiTheme="minorHAnsi" w:eastAsiaTheme="minorEastAsia" w:hAnsiTheme="minorHAnsi"/>
          <w:color w:val="19254F" w:themeColor="text1"/>
        </w:rPr>
      </w:pPr>
    </w:p>
    <w:p w14:paraId="65CAF421" w14:textId="4C20B692" w:rsidR="0060767A" w:rsidRPr="005D3C97" w:rsidRDefault="0060767A" w:rsidP="0060767A">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Complete the participant survey</w:t>
      </w:r>
      <w:r w:rsidRPr="0271C63F">
        <w:rPr>
          <w:rFonts w:eastAsia="Arial" w:cs="Arial"/>
          <w:color w:val="19254F" w:themeColor="text1"/>
        </w:rPr>
        <w:t xml:space="preserve"> supplied by </w:t>
      </w:r>
      <w:r w:rsidR="00A1278B" w:rsidRPr="0271C63F">
        <w:rPr>
          <w:rFonts w:eastAsia="Arial" w:cs="Arial"/>
          <w:color w:val="19254F" w:themeColor="text1"/>
        </w:rPr>
        <w:t>R</w:t>
      </w:r>
      <w:r w:rsidR="00A1278B">
        <w:rPr>
          <w:rFonts w:eastAsia="Arial" w:cs="Arial"/>
          <w:color w:val="19254F" w:themeColor="text1"/>
        </w:rPr>
        <w:t xml:space="preserve">ural </w:t>
      </w:r>
      <w:r w:rsidR="00A1278B" w:rsidRPr="0271C63F">
        <w:rPr>
          <w:rFonts w:eastAsia="Arial" w:cs="Arial"/>
          <w:color w:val="19254F" w:themeColor="text1"/>
        </w:rPr>
        <w:t>C</w:t>
      </w:r>
      <w:r w:rsidR="00A1278B">
        <w:rPr>
          <w:rFonts w:eastAsia="Arial" w:cs="Arial"/>
          <w:color w:val="19254F" w:themeColor="text1"/>
        </w:rPr>
        <w:t xml:space="preserve">ity of </w:t>
      </w:r>
      <w:r w:rsidR="00A1278B" w:rsidRPr="0271C63F">
        <w:rPr>
          <w:rFonts w:eastAsia="Arial" w:cs="Arial"/>
          <w:color w:val="19254F" w:themeColor="text1"/>
        </w:rPr>
        <w:t>W</w:t>
      </w:r>
      <w:r w:rsidR="00A1278B">
        <w:rPr>
          <w:rFonts w:eastAsia="Arial" w:cs="Arial"/>
          <w:color w:val="19254F" w:themeColor="text1"/>
        </w:rPr>
        <w:t>angaratta</w:t>
      </w:r>
      <w:r w:rsidRPr="0271C63F">
        <w:rPr>
          <w:rFonts w:eastAsia="Arial" w:cs="Arial"/>
          <w:color w:val="19254F" w:themeColor="text1"/>
        </w:rPr>
        <w:t xml:space="preserve"> or an agreed survey capturing a </w:t>
      </w:r>
      <w:r w:rsidRPr="0060767A">
        <w:rPr>
          <w:rFonts w:eastAsia="Arial" w:cs="Arial"/>
          <w:b/>
          <w:bCs/>
          <w:color w:val="19254F" w:themeColor="text1"/>
        </w:rPr>
        <w:t xml:space="preserve">minimum of </w:t>
      </w:r>
      <w:del w:id="224" w:author="Celeste Brockwell" w:date="2023-08-30T17:01:00Z">
        <w:r w:rsidRPr="0060767A">
          <w:rPr>
            <w:rFonts w:eastAsia="Arial" w:cs="Arial"/>
            <w:b/>
            <w:bCs/>
            <w:color w:val="19254F" w:themeColor="text1"/>
          </w:rPr>
          <w:delText>10</w:delText>
        </w:r>
      </w:del>
      <w:ins w:id="225" w:author="Celeste Brockwell" w:date="2023-08-30T17:02:00Z">
        <w:r w:rsidR="004E7784">
          <w:rPr>
            <w:rFonts w:eastAsia="Arial" w:cs="Arial"/>
            <w:b/>
            <w:bCs/>
            <w:color w:val="19254F" w:themeColor="text1"/>
          </w:rPr>
          <w:t>25</w:t>
        </w:r>
      </w:ins>
      <w:r w:rsidRPr="0060767A">
        <w:rPr>
          <w:rFonts w:eastAsia="Arial" w:cs="Arial"/>
          <w:b/>
          <w:bCs/>
          <w:color w:val="19254F" w:themeColor="text1"/>
        </w:rPr>
        <w:t>% of participants</w:t>
      </w:r>
      <w:r w:rsidRPr="0271C63F">
        <w:rPr>
          <w:rFonts w:eastAsia="Arial" w:cs="Arial"/>
          <w:color w:val="19254F" w:themeColor="text1"/>
        </w:rPr>
        <w:t xml:space="preserve">.  </w:t>
      </w:r>
    </w:p>
    <w:p w14:paraId="531D1385" w14:textId="77777777" w:rsidR="005D3C97" w:rsidRPr="005D3C97" w:rsidRDefault="005D3C97" w:rsidP="005D3C97">
      <w:pPr>
        <w:pStyle w:val="ListParagraph"/>
        <w:rPr>
          <w:rFonts w:asciiTheme="minorHAnsi" w:eastAsiaTheme="minorEastAsia" w:hAnsiTheme="minorHAnsi"/>
          <w:color w:val="19254F" w:themeColor="text1"/>
        </w:rPr>
      </w:pPr>
    </w:p>
    <w:p w14:paraId="51E82D42" w14:textId="58B5E733" w:rsidR="005D3C97" w:rsidRPr="005D3C97" w:rsidRDefault="005D3C97" w:rsidP="005D3C97">
      <w:pPr>
        <w:pStyle w:val="ListParagraph"/>
        <w:numPr>
          <w:ilvl w:val="0"/>
          <w:numId w:val="18"/>
        </w:numPr>
        <w:tabs>
          <w:tab w:val="left" w:pos="2552"/>
        </w:tabs>
        <w:spacing w:after="0" w:line="240" w:lineRule="auto"/>
        <w:jc w:val="both"/>
        <w:rPr>
          <w:rFonts w:asciiTheme="minorHAnsi" w:eastAsiaTheme="minorEastAsia" w:hAnsiTheme="minorHAnsi"/>
          <w:b/>
          <w:bCs/>
          <w:color w:val="19254F" w:themeColor="text1"/>
        </w:rPr>
      </w:pPr>
      <w:r w:rsidRPr="0271C63F">
        <w:rPr>
          <w:rFonts w:eastAsia="Arial" w:cs="Arial"/>
          <w:color w:val="19254F" w:themeColor="text1"/>
        </w:rPr>
        <w:t xml:space="preserve">Ensure the </w:t>
      </w:r>
      <w:r w:rsidRPr="0060767A">
        <w:rPr>
          <w:rFonts w:eastAsia="Arial" w:cs="Arial"/>
          <w:b/>
          <w:bCs/>
          <w:color w:val="19254F" w:themeColor="text1"/>
        </w:rPr>
        <w:t>Rural City of Wangaratta’s financial contribution</w:t>
      </w:r>
      <w:ins w:id="226" w:author="Celeste Brockwell" w:date="2023-08-30T17:02:00Z">
        <w:r w:rsidR="008C7C38">
          <w:rPr>
            <w:rFonts w:eastAsia="Arial" w:cs="Arial"/>
            <w:b/>
            <w:bCs/>
            <w:color w:val="19254F" w:themeColor="text1"/>
          </w:rPr>
          <w:t>/support</w:t>
        </w:r>
      </w:ins>
      <w:r w:rsidRPr="0060767A">
        <w:rPr>
          <w:rFonts w:eastAsia="Arial" w:cs="Arial"/>
          <w:b/>
          <w:bCs/>
          <w:color w:val="19254F" w:themeColor="text1"/>
        </w:rPr>
        <w:t xml:space="preserve"> is recognised</w:t>
      </w:r>
      <w:r w:rsidRPr="0271C63F">
        <w:rPr>
          <w:rFonts w:eastAsia="Arial" w:cs="Arial"/>
          <w:color w:val="19254F" w:themeColor="text1"/>
        </w:rPr>
        <w:t xml:space="preserve"> in any publicity, promotion or signage about the event. </w:t>
      </w:r>
      <w:r w:rsidR="00A1278B" w:rsidRPr="00A1278B">
        <w:rPr>
          <w:rFonts w:eastAsia="Arial" w:cs="Arial"/>
          <w:b/>
          <w:bCs/>
          <w:color w:val="19254F" w:themeColor="text1"/>
        </w:rPr>
        <w:t>Rural City of Wangaratta</w:t>
      </w:r>
      <w:r w:rsidRPr="0060767A">
        <w:rPr>
          <w:rFonts w:eastAsia="Arial" w:cs="Arial"/>
          <w:b/>
          <w:bCs/>
          <w:color w:val="19254F" w:themeColor="text1"/>
        </w:rPr>
        <w:t xml:space="preserve"> logo to be present on all digital and printed collateral, co-promote on social media. </w:t>
      </w:r>
    </w:p>
    <w:p w14:paraId="74D00045" w14:textId="77777777" w:rsidR="005D3C97" w:rsidRPr="005D3C97" w:rsidRDefault="005D3C97" w:rsidP="005D3C97">
      <w:pPr>
        <w:tabs>
          <w:tab w:val="left" w:pos="2552"/>
        </w:tabs>
        <w:spacing w:after="0" w:line="240" w:lineRule="auto"/>
        <w:jc w:val="both"/>
        <w:rPr>
          <w:rFonts w:asciiTheme="minorHAnsi" w:eastAsiaTheme="minorEastAsia" w:hAnsiTheme="minorHAnsi"/>
          <w:color w:val="19254F" w:themeColor="text1"/>
        </w:rPr>
      </w:pPr>
    </w:p>
    <w:p w14:paraId="459E5260" w14:textId="7F04EEE3" w:rsidR="0060767A" w:rsidRPr="005D3C97" w:rsidRDefault="005D3C97" w:rsidP="005D3C97">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5D3C97">
        <w:rPr>
          <w:rFonts w:eastAsia="Arial" w:cs="Arial"/>
          <w:b/>
          <w:bCs/>
          <w:color w:val="19254F" w:themeColor="text1"/>
        </w:rPr>
        <w:t>Invite a Councillor and/or senior representative</w:t>
      </w:r>
      <w:r w:rsidRPr="0271C63F">
        <w:rPr>
          <w:rFonts w:eastAsia="Arial" w:cs="Arial"/>
          <w:color w:val="19254F" w:themeColor="text1"/>
        </w:rPr>
        <w:t xml:space="preserve"> of the Rural City of Wangaratta to attend the event.</w:t>
      </w:r>
    </w:p>
    <w:p w14:paraId="780F7062" w14:textId="77777777" w:rsidR="00783244" w:rsidRPr="00784E8A" w:rsidRDefault="00783244" w:rsidP="00783244">
      <w:pPr>
        <w:tabs>
          <w:tab w:val="left" w:pos="2552"/>
        </w:tabs>
        <w:ind w:left="360"/>
        <w:jc w:val="both"/>
        <w:rPr>
          <w:rFonts w:eastAsia="Arial" w:cs="Arial"/>
          <w:color w:val="19254F" w:themeColor="text1"/>
        </w:rPr>
      </w:pPr>
    </w:p>
    <w:p w14:paraId="0357456F" w14:textId="50EBAE77" w:rsidR="00783244" w:rsidRPr="00784E8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271C63F">
        <w:rPr>
          <w:rFonts w:eastAsia="Arial" w:cs="Arial"/>
          <w:color w:val="19254F" w:themeColor="text1"/>
        </w:rPr>
        <w:t xml:space="preserve">Ensure the </w:t>
      </w:r>
      <w:r w:rsidRPr="0060767A">
        <w:rPr>
          <w:rFonts w:eastAsia="Arial" w:cs="Arial"/>
          <w:b/>
          <w:bCs/>
          <w:color w:val="19254F" w:themeColor="text1"/>
        </w:rPr>
        <w:t>grant is used for the event or activities nominated</w:t>
      </w:r>
      <w:r w:rsidRPr="0271C63F">
        <w:rPr>
          <w:rFonts w:eastAsia="Arial" w:cs="Arial"/>
          <w:color w:val="19254F" w:themeColor="text1"/>
        </w:rPr>
        <w:t xml:space="preserve"> in the application form or as per agreed with the Rural City of Wangaratta.</w:t>
      </w:r>
    </w:p>
    <w:p w14:paraId="460F611B" w14:textId="77777777" w:rsidR="00783244" w:rsidRPr="00784E8A" w:rsidRDefault="00783244" w:rsidP="00783244">
      <w:pPr>
        <w:tabs>
          <w:tab w:val="left" w:pos="2552"/>
        </w:tabs>
        <w:jc w:val="both"/>
        <w:rPr>
          <w:rFonts w:eastAsia="Arial" w:cs="Arial"/>
          <w:color w:val="19254F" w:themeColor="text1"/>
        </w:rPr>
      </w:pPr>
    </w:p>
    <w:p w14:paraId="570D21F9" w14:textId="77777777" w:rsidR="00783244" w:rsidRPr="00784E8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271C63F">
        <w:rPr>
          <w:rFonts w:eastAsia="Arial" w:cs="Arial"/>
          <w:color w:val="19254F" w:themeColor="text1"/>
        </w:rPr>
        <w:t xml:space="preserve">Within 90 days of the conclusion of the event submit a </w:t>
      </w:r>
      <w:r w:rsidRPr="0060767A">
        <w:rPr>
          <w:rFonts w:eastAsia="Arial" w:cs="Arial"/>
          <w:b/>
          <w:bCs/>
          <w:color w:val="19254F" w:themeColor="text1"/>
        </w:rPr>
        <w:t>comprehensive acquittal report</w:t>
      </w:r>
      <w:r w:rsidRPr="0271C63F">
        <w:rPr>
          <w:rFonts w:eastAsia="Arial" w:cs="Arial"/>
          <w:color w:val="19254F" w:themeColor="text1"/>
        </w:rPr>
        <w:t xml:space="preserve"> on the outcome of the event together with receipts detailing expenditure of the grant and marketing material. </w:t>
      </w:r>
    </w:p>
    <w:p w14:paraId="2DDD2D24" w14:textId="77777777" w:rsidR="00783244" w:rsidRPr="00784E8A" w:rsidRDefault="00783244" w:rsidP="00783244">
      <w:pPr>
        <w:tabs>
          <w:tab w:val="left" w:pos="2552"/>
        </w:tabs>
        <w:ind w:left="360"/>
        <w:jc w:val="both"/>
        <w:rPr>
          <w:rFonts w:eastAsia="Arial" w:cs="Arial"/>
          <w:color w:val="19254F" w:themeColor="text1"/>
        </w:rPr>
      </w:pPr>
    </w:p>
    <w:p w14:paraId="19199632" w14:textId="77777777" w:rsidR="00783244" w:rsidRPr="00784E8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Return any unspent funds</w:t>
      </w:r>
      <w:r w:rsidRPr="0271C63F">
        <w:rPr>
          <w:rFonts w:eastAsia="Arial" w:cs="Arial"/>
          <w:color w:val="19254F" w:themeColor="text1"/>
        </w:rPr>
        <w:t xml:space="preserve"> to the Council unless otherwise agreed.</w:t>
      </w:r>
    </w:p>
    <w:p w14:paraId="05A3C705" w14:textId="77777777" w:rsidR="00783244" w:rsidRPr="00784E8A" w:rsidRDefault="00783244" w:rsidP="00783244">
      <w:pPr>
        <w:tabs>
          <w:tab w:val="left" w:pos="2552"/>
        </w:tabs>
        <w:ind w:left="360"/>
        <w:jc w:val="both"/>
        <w:rPr>
          <w:rFonts w:eastAsia="Arial" w:cs="Arial"/>
          <w:color w:val="19254F" w:themeColor="text1"/>
        </w:rPr>
      </w:pPr>
    </w:p>
    <w:p w14:paraId="4CC58924" w14:textId="77777777" w:rsidR="00783244" w:rsidRPr="00784E8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Accept all management and financial responsibility</w:t>
      </w:r>
      <w:r w:rsidRPr="0271C63F">
        <w:rPr>
          <w:rFonts w:eastAsia="Arial" w:cs="Arial"/>
          <w:color w:val="19254F" w:themeColor="text1"/>
        </w:rPr>
        <w:t xml:space="preserve"> for undertaking the project and any associated insurance costs or ongoing maintenance. Public Liability, Workcover or volunteer insurance as required must be valid at the time of the event. </w:t>
      </w:r>
    </w:p>
    <w:p w14:paraId="512B0A96" w14:textId="77777777" w:rsidR="00783244" w:rsidRPr="00784E8A" w:rsidRDefault="00783244" w:rsidP="00783244">
      <w:pPr>
        <w:tabs>
          <w:tab w:val="left" w:pos="2552"/>
        </w:tabs>
        <w:ind w:left="360"/>
        <w:jc w:val="both"/>
        <w:rPr>
          <w:rFonts w:eastAsia="Arial" w:cs="Arial"/>
          <w:color w:val="19254F" w:themeColor="text1"/>
        </w:rPr>
      </w:pPr>
    </w:p>
    <w:p w14:paraId="7B41F488" w14:textId="77777777" w:rsidR="00783244" w:rsidRPr="00784E8A" w:rsidRDefault="00783244" w:rsidP="00783244">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271C63F">
        <w:rPr>
          <w:rFonts w:eastAsia="Arial" w:cs="Arial"/>
          <w:color w:val="19254F" w:themeColor="text1"/>
        </w:rPr>
        <w:t xml:space="preserve">Agrees to </w:t>
      </w:r>
      <w:r w:rsidRPr="0060767A">
        <w:rPr>
          <w:rFonts w:eastAsia="Arial" w:cs="Arial"/>
          <w:b/>
          <w:bCs/>
          <w:color w:val="19254F" w:themeColor="text1"/>
        </w:rPr>
        <w:t xml:space="preserve">indemnify and to keep indemnified the </w:t>
      </w:r>
      <w:del w:id="227" w:author="Celeste Brockwell" w:date="2023-08-30T17:03:00Z">
        <w:r w:rsidRPr="0060767A">
          <w:rPr>
            <w:rFonts w:eastAsia="Arial" w:cs="Arial"/>
            <w:b/>
            <w:bCs/>
            <w:color w:val="19254F" w:themeColor="text1"/>
          </w:rPr>
          <w:delText xml:space="preserve">Wangaratta </w:delText>
        </w:r>
      </w:del>
      <w:r w:rsidRPr="0060767A">
        <w:rPr>
          <w:rFonts w:eastAsia="Arial" w:cs="Arial"/>
          <w:b/>
          <w:bCs/>
          <w:color w:val="19254F" w:themeColor="text1"/>
        </w:rPr>
        <w:t>Rural City of Wangaratta</w:t>
      </w:r>
      <w:r w:rsidRPr="0271C63F">
        <w:rPr>
          <w:rFonts w:eastAsia="Arial" w:cs="Arial"/>
          <w:color w:val="19254F" w:themeColor="text1"/>
        </w:rPr>
        <w:t xml:space="preserve">, its servants and agents, and each of them from and against all actions, costs, claims, charges, expenses, penalties, demands and damages whatsoever which may be brought or made or claimed against them, or any of them, in consequence or connection with the event. </w:t>
      </w:r>
    </w:p>
    <w:p w14:paraId="2C4EEFA8" w14:textId="77777777" w:rsidR="00783244" w:rsidRPr="00784E8A" w:rsidRDefault="00783244" w:rsidP="00783244">
      <w:pPr>
        <w:ind w:left="720"/>
        <w:rPr>
          <w:rFonts w:eastAsia="Arial" w:cs="Arial"/>
          <w:color w:val="19254F" w:themeColor="text1"/>
        </w:rPr>
      </w:pPr>
    </w:p>
    <w:p w14:paraId="57E29339" w14:textId="0418372B" w:rsidR="006322F6" w:rsidRPr="005D3C97" w:rsidRDefault="00783244">
      <w:pPr>
        <w:pStyle w:val="ListParagraph"/>
        <w:numPr>
          <w:ilvl w:val="0"/>
          <w:numId w:val="18"/>
        </w:numPr>
        <w:tabs>
          <w:tab w:val="left" w:pos="2552"/>
        </w:tabs>
        <w:spacing w:after="200" w:line="240" w:lineRule="auto"/>
        <w:jc w:val="both"/>
        <w:rPr>
          <w:rFonts w:cs="Arial"/>
          <w:b/>
          <w:sz w:val="28"/>
          <w:lang w:val="en-GB" w:eastAsia="en-AU"/>
        </w:rPr>
      </w:pPr>
      <w:r w:rsidRPr="005D3C97">
        <w:rPr>
          <w:rFonts w:eastAsia="Arial" w:cs="Arial"/>
          <w:b/>
          <w:bCs/>
          <w:color w:val="19254F" w:themeColor="text1"/>
        </w:rPr>
        <w:t>Invoice Council</w:t>
      </w:r>
      <w:r w:rsidRPr="005D3C97">
        <w:rPr>
          <w:rFonts w:eastAsia="Arial" w:cs="Arial"/>
          <w:color w:val="19254F" w:themeColor="text1"/>
        </w:rPr>
        <w:t xml:space="preserve"> for 50% prior to the event and 50% post event after approval of acquittal report. </w:t>
      </w:r>
      <w:r w:rsidR="006322F6">
        <w:br w:type="page"/>
      </w:r>
    </w:p>
    <w:p w14:paraId="2BBD49B9" w14:textId="34C3D581" w:rsidR="008F0EDE" w:rsidRPr="00C564D2" w:rsidRDefault="008F0EDE" w:rsidP="008F0EDE">
      <w:pPr>
        <w:pStyle w:val="Heading1"/>
        <w:rPr>
          <w:sz w:val="36"/>
          <w:szCs w:val="36"/>
          <w:rPrChange w:id="228" w:author="Celeste Brockwell" w:date="2023-08-30T17:05:00Z">
            <w:rPr/>
          </w:rPrChange>
        </w:rPr>
      </w:pPr>
      <w:bookmarkStart w:id="229" w:name="_Tourism_Event_Sponsorship"/>
      <w:bookmarkStart w:id="230" w:name="_Toc144736382"/>
      <w:bookmarkEnd w:id="229"/>
      <w:r w:rsidRPr="00C564D2">
        <w:rPr>
          <w:sz w:val="36"/>
          <w:szCs w:val="36"/>
          <w:rPrChange w:id="231" w:author="Celeste Brockwell" w:date="2023-08-30T17:05:00Z">
            <w:rPr/>
          </w:rPrChange>
        </w:rPr>
        <w:lastRenderedPageBreak/>
        <w:t>Tourism Event Sponsorship</w:t>
      </w:r>
      <w:bookmarkEnd w:id="230"/>
    </w:p>
    <w:p w14:paraId="3414C739" w14:textId="1BFE25D6" w:rsidR="00B726EB" w:rsidRDefault="00B726EB">
      <w:pPr>
        <w:jc w:val="both"/>
        <w:pPrChange w:id="232" w:author="Celeste Brockwell" w:date="2023-08-30T17:10:00Z">
          <w:pPr/>
        </w:pPrChange>
      </w:pPr>
      <w:r w:rsidRPr="00B726EB">
        <w:t xml:space="preserve">Introduced in 2023, the Tourism Event Sponsorship aids prominent regional events </w:t>
      </w:r>
      <w:r>
        <w:t xml:space="preserve">that have demonstrated their sustainability and growth over time.  </w:t>
      </w:r>
      <w:r w:rsidR="008C6851" w:rsidRPr="003526DA">
        <w:t>The Sponsorship Program aims to simplify the procedure for event organizers, offering sponsorship for up to three years with annual reviews.</w:t>
      </w:r>
    </w:p>
    <w:p w14:paraId="308DD436" w14:textId="72F5AE5E" w:rsidR="00780117" w:rsidRPr="007C2745" w:rsidRDefault="00B726EB">
      <w:pPr>
        <w:jc w:val="both"/>
        <w:pPrChange w:id="233" w:author="Celeste Brockwell" w:date="2023-08-30T17:10:00Z">
          <w:pPr/>
        </w:pPrChange>
      </w:pPr>
      <w:r>
        <w:t xml:space="preserve">The Tourism Event </w:t>
      </w:r>
      <w:r w:rsidR="00FD7EB9">
        <w:t>Sponsorship</w:t>
      </w:r>
      <w:r>
        <w:t xml:space="preserve"> </w:t>
      </w:r>
      <w:r w:rsidR="00FD7EB9">
        <w:t>Pr</w:t>
      </w:r>
      <w:r w:rsidR="00780117" w:rsidRPr="007C2745">
        <w:t>ogram focuses on</w:t>
      </w:r>
      <w:r w:rsidR="00FD7EB9">
        <w:t xml:space="preserve"> events that </w:t>
      </w:r>
      <w:del w:id="234" w:author="Melissa Gonzalez" w:date="2023-09-04T16:14:00Z">
        <w:r w:rsidR="00FD7EB9" w:rsidDel="00CC29C2">
          <w:delText>demonstrate</w:delText>
        </w:r>
        <w:r w:rsidR="00780117" w:rsidRPr="007C2745" w:rsidDel="00CC29C2">
          <w:delText>;</w:delText>
        </w:r>
      </w:del>
      <w:ins w:id="235" w:author="Melissa Gonzalez" w:date="2023-09-04T16:14:00Z">
        <w:r w:rsidR="00CC29C2">
          <w:t>demonstrate</w:t>
        </w:r>
        <w:r w:rsidR="00CC29C2" w:rsidRPr="007C2745">
          <w:t>.</w:t>
        </w:r>
      </w:ins>
    </w:p>
    <w:p w14:paraId="4C12DDEE" w14:textId="249C9117" w:rsidR="00780117" w:rsidRPr="007C2745" w:rsidRDefault="00FD7EB9">
      <w:pPr>
        <w:pStyle w:val="ListParagraph"/>
        <w:numPr>
          <w:ilvl w:val="0"/>
          <w:numId w:val="5"/>
        </w:numPr>
        <w:jc w:val="both"/>
        <w:pPrChange w:id="236" w:author="Celeste Brockwell" w:date="2023-08-30T17:10:00Z">
          <w:pPr>
            <w:pStyle w:val="ListParagraph"/>
            <w:numPr>
              <w:numId w:val="5"/>
            </w:numPr>
            <w:ind w:hanging="360"/>
          </w:pPr>
        </w:pPrChange>
      </w:pPr>
      <w:r>
        <w:t>Strong e</w:t>
      </w:r>
      <w:r w:rsidR="00780117" w:rsidRPr="007C2745">
        <w:t>vent growth rate</w:t>
      </w:r>
    </w:p>
    <w:p w14:paraId="0AD8C3CA" w14:textId="77777777" w:rsidR="00780117" w:rsidRPr="007C2745" w:rsidRDefault="00780117">
      <w:pPr>
        <w:pStyle w:val="ListParagraph"/>
        <w:numPr>
          <w:ilvl w:val="0"/>
          <w:numId w:val="5"/>
        </w:numPr>
        <w:jc w:val="both"/>
        <w:pPrChange w:id="237" w:author="Celeste Brockwell" w:date="2023-08-30T17:10:00Z">
          <w:pPr>
            <w:pStyle w:val="ListParagraph"/>
            <w:numPr>
              <w:numId w:val="5"/>
            </w:numPr>
            <w:ind w:hanging="360"/>
          </w:pPr>
        </w:pPrChange>
      </w:pPr>
      <w:r w:rsidRPr="007C2745">
        <w:t>Economic benefit to our community</w:t>
      </w:r>
    </w:p>
    <w:p w14:paraId="38DBC512" w14:textId="77777777" w:rsidR="00780117" w:rsidRPr="007C2745" w:rsidRDefault="00780117">
      <w:pPr>
        <w:pStyle w:val="ListParagraph"/>
        <w:numPr>
          <w:ilvl w:val="0"/>
          <w:numId w:val="5"/>
        </w:numPr>
        <w:jc w:val="both"/>
        <w:pPrChange w:id="238" w:author="Celeste Brockwell" w:date="2023-08-30T17:10:00Z">
          <w:pPr>
            <w:pStyle w:val="ListParagraph"/>
            <w:numPr>
              <w:numId w:val="5"/>
            </w:numPr>
            <w:ind w:hanging="360"/>
          </w:pPr>
        </w:pPrChange>
      </w:pPr>
      <w:r w:rsidRPr="007C2745">
        <w:t>Regional significance and National profile</w:t>
      </w:r>
    </w:p>
    <w:p w14:paraId="62240F37" w14:textId="17B4A268" w:rsidR="00780117" w:rsidRPr="007C2745" w:rsidRDefault="00780117">
      <w:pPr>
        <w:pStyle w:val="ListParagraph"/>
        <w:numPr>
          <w:ilvl w:val="0"/>
          <w:numId w:val="5"/>
        </w:numPr>
        <w:jc w:val="both"/>
        <w:pPrChange w:id="239" w:author="Celeste Brockwell" w:date="2023-08-30T17:10:00Z">
          <w:pPr>
            <w:pStyle w:val="ListParagraph"/>
            <w:numPr>
              <w:numId w:val="5"/>
            </w:numPr>
            <w:ind w:hanging="360"/>
          </w:pPr>
        </w:pPrChange>
      </w:pPr>
      <w:r w:rsidRPr="007C2745">
        <w:t>Alignment with Tourism Pillars (Cycling</w:t>
      </w:r>
      <w:r w:rsidR="008256B7">
        <w:t xml:space="preserve"> | </w:t>
      </w:r>
      <w:r w:rsidRPr="007C2745">
        <w:t>Food</w:t>
      </w:r>
      <w:r w:rsidR="008256B7">
        <w:t xml:space="preserve"> </w:t>
      </w:r>
      <w:r w:rsidRPr="007C2745">
        <w:t xml:space="preserve">and </w:t>
      </w:r>
      <w:r w:rsidR="008256B7">
        <w:t xml:space="preserve">Beverage | </w:t>
      </w:r>
      <w:r w:rsidRPr="007C2745">
        <w:t>Nature</w:t>
      </w:r>
      <w:r w:rsidR="008256B7">
        <w:t xml:space="preserve"> | </w:t>
      </w:r>
      <w:r w:rsidRPr="007C2745">
        <w:t>Arts and Culture)</w:t>
      </w:r>
    </w:p>
    <w:p w14:paraId="1C689C5B" w14:textId="77777777" w:rsidR="00780117" w:rsidRPr="007C2745" w:rsidRDefault="00780117">
      <w:pPr>
        <w:pStyle w:val="ListParagraph"/>
        <w:numPr>
          <w:ilvl w:val="0"/>
          <w:numId w:val="5"/>
        </w:numPr>
        <w:jc w:val="both"/>
        <w:pPrChange w:id="240" w:author="Celeste Brockwell" w:date="2023-08-30T17:10:00Z">
          <w:pPr>
            <w:pStyle w:val="ListParagraph"/>
            <w:numPr>
              <w:numId w:val="5"/>
            </w:numPr>
            <w:ind w:hanging="360"/>
          </w:pPr>
        </w:pPrChange>
      </w:pPr>
      <w:r w:rsidRPr="007C2745">
        <w:t>Sustainability and Cultural Wellbeing</w:t>
      </w:r>
    </w:p>
    <w:p w14:paraId="7C8C75C5" w14:textId="54C11779" w:rsidR="00FD7EB9" w:rsidRDefault="00780117">
      <w:pPr>
        <w:jc w:val="both"/>
        <w:pPrChange w:id="241" w:author="Celeste Brockwell" w:date="2023-08-30T17:10:00Z">
          <w:pPr/>
        </w:pPrChange>
      </w:pPr>
      <w:r w:rsidRPr="007C2745">
        <w:t xml:space="preserve">Funding for the Sponsorship Program is </w:t>
      </w:r>
      <w:r w:rsidRPr="00B376FB">
        <w:rPr>
          <w:b/>
          <w:bCs/>
        </w:rPr>
        <w:t>up to $5,000 per year for a</w:t>
      </w:r>
      <w:r w:rsidR="00421FE9">
        <w:rPr>
          <w:b/>
          <w:bCs/>
        </w:rPr>
        <w:t xml:space="preserve"> period of up to </w:t>
      </w:r>
      <w:r w:rsidRPr="00B376FB">
        <w:rPr>
          <w:b/>
          <w:bCs/>
        </w:rPr>
        <w:t>three-year</w:t>
      </w:r>
      <w:r w:rsidR="00421FE9">
        <w:rPr>
          <w:b/>
          <w:bCs/>
        </w:rPr>
        <w:t>s</w:t>
      </w:r>
      <w:r w:rsidR="00FD7EB9">
        <w:t>, the funding value is determined by the above criteria</w:t>
      </w:r>
      <w:r w:rsidRPr="007C2745">
        <w:t xml:space="preserve">.  </w:t>
      </w:r>
    </w:p>
    <w:p w14:paraId="74430DB2" w14:textId="3F1E350D" w:rsidR="00780117" w:rsidRDefault="00780117">
      <w:pPr>
        <w:jc w:val="both"/>
        <w:pPrChange w:id="242" w:author="Celeste Brockwell" w:date="2023-08-30T17:10:00Z">
          <w:pPr/>
        </w:pPrChange>
      </w:pPr>
      <w:r w:rsidRPr="007C2745">
        <w:t>A 'Memorandum of Understanding' will be established, reducing the need to re-apply each year.  This will free up time for event organisers to focus on growing their event into the future and allowing the grants team to assist new and upcoming event organisers to grow their event.  </w:t>
      </w:r>
      <w:r w:rsidR="008B263C">
        <w:t>An a</w:t>
      </w:r>
      <w:r w:rsidR="007F2686">
        <w:t xml:space="preserve">cquittal report </w:t>
      </w:r>
      <w:r w:rsidR="00032135">
        <w:t>is required after each event</w:t>
      </w:r>
      <w:r w:rsidR="007F2686">
        <w:t>, and the sponsorship reviewed</w:t>
      </w:r>
      <w:r w:rsidR="00032135">
        <w:t xml:space="preserve"> annually.</w:t>
      </w:r>
    </w:p>
    <w:p w14:paraId="17C21A5F" w14:textId="77777777" w:rsidR="008F0EDE" w:rsidRPr="00EA5E8A" w:rsidRDefault="008F0EDE">
      <w:pPr>
        <w:jc w:val="both"/>
        <w:rPr>
          <w:lang w:val="en-GB" w:eastAsia="en-AU"/>
        </w:rPr>
        <w:pPrChange w:id="243" w:author="Celeste Brockwell" w:date="2023-08-30T17:10:00Z">
          <w:pPr/>
        </w:pPrChange>
      </w:pPr>
    </w:p>
    <w:p w14:paraId="0C7A7207" w14:textId="0D09DD72" w:rsidR="008F0EDE" w:rsidRPr="00665228" w:rsidRDefault="008F0EDE">
      <w:pPr>
        <w:pStyle w:val="NoSpacing"/>
        <w:jc w:val="both"/>
        <w:pPrChange w:id="244" w:author="Celeste Brockwell" w:date="2023-08-30T17:10:00Z">
          <w:pPr>
            <w:pStyle w:val="NoSpacing"/>
          </w:pPr>
        </w:pPrChange>
      </w:pPr>
      <w:r>
        <w:t xml:space="preserve">What events will the </w:t>
      </w:r>
      <w:r w:rsidR="0079330B">
        <w:t xml:space="preserve">Tourism Event Sponsorship </w:t>
      </w:r>
      <w:r>
        <w:t>fund?</w:t>
      </w:r>
    </w:p>
    <w:p w14:paraId="37E2CA1F" w14:textId="1CBDD78D" w:rsidR="008F0EDE" w:rsidRDefault="00FD7EB9">
      <w:pPr>
        <w:jc w:val="both"/>
        <w:rPr>
          <w:rFonts w:cs="Arial"/>
          <w:lang w:eastAsia="en-AU"/>
        </w:rPr>
        <w:pPrChange w:id="245" w:author="Celeste Brockwell" w:date="2023-08-30T17:10:00Z">
          <w:pPr/>
        </w:pPrChange>
      </w:pPr>
      <w:r w:rsidRPr="003F5272">
        <w:t xml:space="preserve">Events supported under this program have a </w:t>
      </w:r>
      <w:r w:rsidRPr="004641EA">
        <w:rPr>
          <w:b/>
          <w:bCs/>
        </w:rPr>
        <w:t>strong tourism focus</w:t>
      </w:r>
      <w:r w:rsidRPr="003F5272">
        <w:t xml:space="preserve"> that demonstrate the potential to </w:t>
      </w:r>
      <w:r w:rsidRPr="00482CD5">
        <w:rPr>
          <w:b/>
          <w:bCs/>
        </w:rPr>
        <w:t xml:space="preserve">promote </w:t>
      </w:r>
      <w:r w:rsidR="00482CD5" w:rsidRPr="00482CD5">
        <w:rPr>
          <w:b/>
          <w:bCs/>
        </w:rPr>
        <w:t>Wangaratta and surrounds</w:t>
      </w:r>
      <w:r w:rsidR="00482CD5">
        <w:t xml:space="preserve"> as an ideal </w:t>
      </w:r>
      <w:r w:rsidR="00482CD5" w:rsidRPr="00482CD5">
        <w:rPr>
          <w:b/>
          <w:bCs/>
        </w:rPr>
        <w:t>tourism</w:t>
      </w:r>
      <w:r w:rsidRPr="00482CD5">
        <w:rPr>
          <w:b/>
          <w:bCs/>
        </w:rPr>
        <w:t xml:space="preserve"> destination</w:t>
      </w:r>
      <w:r w:rsidRPr="003F5272">
        <w:t xml:space="preserve"> and aligns with the </w:t>
      </w:r>
      <w:r>
        <w:fldChar w:fldCharType="begin"/>
      </w:r>
      <w:r>
        <w:instrText>HYPERLINK \l "_Relevant_Strategies_and"</w:instrText>
      </w:r>
      <w:r>
        <w:fldChar w:fldCharType="separate"/>
      </w:r>
      <w:r w:rsidRPr="00316DC2">
        <w:rPr>
          <w:rStyle w:val="Hyperlink"/>
        </w:rPr>
        <w:t>strategies</w:t>
      </w:r>
      <w:r>
        <w:rPr>
          <w:rStyle w:val="Hyperlink"/>
        </w:rPr>
        <w:fldChar w:fldCharType="end"/>
      </w:r>
      <w:r w:rsidRPr="003F5272">
        <w:t xml:space="preserve"> of the Rural City of Wangaratta. </w:t>
      </w:r>
      <w:r>
        <w:rPr>
          <w:rFonts w:cs="Arial"/>
          <w:lang w:eastAsia="en-AU"/>
        </w:rPr>
        <w:t xml:space="preserve">The Tourism Sponsorship Program is aimed at those tourism events that have </w:t>
      </w:r>
      <w:r w:rsidRPr="00482CD5">
        <w:rPr>
          <w:rFonts w:cs="Arial"/>
          <w:b/>
          <w:bCs/>
          <w:lang w:eastAsia="en-AU"/>
        </w:rPr>
        <w:t>demonstrated a strong success rate and steady growth</w:t>
      </w:r>
      <w:r>
        <w:rPr>
          <w:rFonts w:cs="Arial"/>
          <w:lang w:eastAsia="en-AU"/>
        </w:rPr>
        <w:t xml:space="preserve"> over the past years.</w:t>
      </w:r>
    </w:p>
    <w:p w14:paraId="5862AC7F" w14:textId="41DEB4D0" w:rsidR="00421ECD" w:rsidRPr="003F5272" w:rsidRDefault="00421ECD">
      <w:pPr>
        <w:jc w:val="both"/>
        <w:pPrChange w:id="246" w:author="Celeste Brockwell" w:date="2023-08-30T17:10:00Z">
          <w:pPr/>
        </w:pPrChange>
      </w:pPr>
      <w:r>
        <w:t xml:space="preserve">Successful applications under this stream will demonstrate that their event </w:t>
      </w:r>
      <w:del w:id="247" w:author="Melissa Gonzalez" w:date="2023-09-04T16:14:00Z">
        <w:r w:rsidDel="00CC29C2">
          <w:delText>can;</w:delText>
        </w:r>
      </w:del>
      <w:ins w:id="248" w:author="Melissa Gonzalez" w:date="2023-09-04T16:14:00Z">
        <w:r w:rsidR="00CC29C2">
          <w:t>can.</w:t>
        </w:r>
      </w:ins>
    </w:p>
    <w:p w14:paraId="5BE0D6EA" w14:textId="3B5DF895" w:rsidR="00990C03" w:rsidRDefault="00990C03">
      <w:pPr>
        <w:pStyle w:val="ListParagraph"/>
        <w:numPr>
          <w:ilvl w:val="0"/>
          <w:numId w:val="11"/>
        </w:numPr>
        <w:jc w:val="both"/>
        <w:pPrChange w:id="249" w:author="Celeste Brockwell" w:date="2023-08-30T17:10:00Z">
          <w:pPr>
            <w:pStyle w:val="ListParagraph"/>
            <w:numPr>
              <w:numId w:val="11"/>
            </w:numPr>
            <w:ind w:hanging="360"/>
          </w:pPr>
        </w:pPrChange>
      </w:pPr>
      <w:r>
        <w:t>Continue to grow</w:t>
      </w:r>
      <w:r w:rsidR="002B4659">
        <w:t xml:space="preserve"> or establish innovate activities as part of the </w:t>
      </w:r>
      <w:r w:rsidR="00CE35A9">
        <w:t>event.</w:t>
      </w:r>
    </w:p>
    <w:p w14:paraId="5A3095F6" w14:textId="4213981B" w:rsidR="000461EB" w:rsidRDefault="000461EB">
      <w:pPr>
        <w:pStyle w:val="ListParagraph"/>
        <w:numPr>
          <w:ilvl w:val="0"/>
          <w:numId w:val="11"/>
        </w:numPr>
        <w:jc w:val="both"/>
        <w:pPrChange w:id="250" w:author="Celeste Brockwell" w:date="2023-08-30T17:10:00Z">
          <w:pPr>
            <w:pStyle w:val="ListParagraph"/>
            <w:numPr>
              <w:numId w:val="11"/>
            </w:numPr>
            <w:ind w:hanging="360"/>
          </w:pPr>
        </w:pPrChange>
      </w:pPr>
      <w:r w:rsidRPr="003F5272">
        <w:t xml:space="preserve">Provide an economic benefit to our community and </w:t>
      </w:r>
      <w:r w:rsidR="00CE35A9" w:rsidRPr="003F5272">
        <w:t>businesses.</w:t>
      </w:r>
    </w:p>
    <w:p w14:paraId="463453E0" w14:textId="6C2C1EBC" w:rsidR="00421ECD" w:rsidRDefault="007E547E">
      <w:pPr>
        <w:pStyle w:val="ListParagraph"/>
        <w:numPr>
          <w:ilvl w:val="0"/>
          <w:numId w:val="11"/>
        </w:numPr>
        <w:jc w:val="both"/>
        <w:rPr>
          <w:ins w:id="251" w:author="Celeste Brockwell" w:date="2023-08-30T17:03:00Z"/>
        </w:rPr>
        <w:pPrChange w:id="252" w:author="Celeste Brockwell" w:date="2023-08-30T17:10:00Z">
          <w:pPr>
            <w:pStyle w:val="ListParagraph"/>
            <w:numPr>
              <w:numId w:val="11"/>
            </w:numPr>
            <w:ind w:hanging="360"/>
          </w:pPr>
        </w:pPrChange>
      </w:pPr>
      <w:r>
        <w:t>Attract visitors to the</w:t>
      </w:r>
      <w:r w:rsidR="00421ECD" w:rsidRPr="003F5272">
        <w:t xml:space="preserve"> </w:t>
      </w:r>
      <w:r w:rsidR="000461EB" w:rsidRPr="003F5272">
        <w:t>region</w:t>
      </w:r>
      <w:r w:rsidR="004515CF">
        <w:t xml:space="preserve"> and e</w:t>
      </w:r>
      <w:r w:rsidR="00421ECD" w:rsidRPr="003F5272">
        <w:t xml:space="preserve">nhance Wangaratta as a holiday </w:t>
      </w:r>
      <w:r w:rsidR="00CE35A9" w:rsidRPr="003F5272">
        <w:t>destination.</w:t>
      </w:r>
    </w:p>
    <w:p w14:paraId="25EE8647" w14:textId="4B2E892C" w:rsidR="00666299" w:rsidRDefault="00666299">
      <w:pPr>
        <w:pStyle w:val="ListParagraph"/>
        <w:numPr>
          <w:ilvl w:val="0"/>
          <w:numId w:val="11"/>
        </w:numPr>
        <w:jc w:val="both"/>
        <w:pPrChange w:id="253" w:author="Celeste Brockwell" w:date="2023-08-30T17:10:00Z">
          <w:pPr>
            <w:pStyle w:val="ListParagraph"/>
            <w:numPr>
              <w:numId w:val="11"/>
            </w:numPr>
            <w:ind w:hanging="360"/>
          </w:pPr>
        </w:pPrChange>
      </w:pPr>
      <w:ins w:id="254" w:author="Celeste Brockwell" w:date="2023-08-30T17:03:00Z">
        <w:r>
          <w:t>Increase overn</w:t>
        </w:r>
      </w:ins>
      <w:ins w:id="255" w:author="Celeste Brockwell" w:date="2023-08-30T17:04:00Z">
        <w:r>
          <w:t>ight visitation</w:t>
        </w:r>
      </w:ins>
      <w:ins w:id="256" w:author="Melissa Gonzalez" w:date="2023-09-04T16:15:00Z">
        <w:r w:rsidR="00CC29C2">
          <w:t>.</w:t>
        </w:r>
      </w:ins>
    </w:p>
    <w:p w14:paraId="52448C99" w14:textId="59C1ACCC" w:rsidR="007E547E" w:rsidRDefault="007E547E">
      <w:pPr>
        <w:pStyle w:val="ListParagraph"/>
        <w:numPr>
          <w:ilvl w:val="0"/>
          <w:numId w:val="11"/>
        </w:numPr>
        <w:jc w:val="both"/>
        <w:pPrChange w:id="257" w:author="Celeste Brockwell" w:date="2023-08-30T17:10:00Z">
          <w:pPr>
            <w:pStyle w:val="ListParagraph"/>
            <w:numPr>
              <w:numId w:val="11"/>
            </w:numPr>
            <w:ind w:hanging="360"/>
          </w:pPr>
        </w:pPrChange>
      </w:pPr>
      <w:r>
        <w:t xml:space="preserve">Develop </w:t>
      </w:r>
      <w:r w:rsidR="00016244">
        <w:t xml:space="preserve">the event to hold regional or national </w:t>
      </w:r>
      <w:r w:rsidR="00CE35A9">
        <w:t>significance.</w:t>
      </w:r>
    </w:p>
    <w:p w14:paraId="6082A120" w14:textId="267CDE93" w:rsidR="00421ECD" w:rsidRDefault="00421ECD">
      <w:pPr>
        <w:pStyle w:val="ListParagraph"/>
        <w:numPr>
          <w:ilvl w:val="0"/>
          <w:numId w:val="11"/>
        </w:numPr>
        <w:jc w:val="both"/>
        <w:pPrChange w:id="258" w:author="Celeste Brockwell" w:date="2023-08-30T17:10:00Z">
          <w:pPr>
            <w:pStyle w:val="ListParagraph"/>
            <w:numPr>
              <w:numId w:val="11"/>
            </w:numPr>
            <w:ind w:hanging="360"/>
          </w:pPr>
        </w:pPrChange>
      </w:pPr>
      <w:r w:rsidRPr="003F5272">
        <w:t xml:space="preserve">Support and enhances the local tourism </w:t>
      </w:r>
      <w:r w:rsidR="00CE35A9" w:rsidRPr="003F5272">
        <w:t>strengths.</w:t>
      </w:r>
    </w:p>
    <w:p w14:paraId="088AE109" w14:textId="4D0BCE3E" w:rsidR="00B02B6E" w:rsidRDefault="00B02B6E">
      <w:pPr>
        <w:pStyle w:val="ListParagraph"/>
        <w:numPr>
          <w:ilvl w:val="1"/>
          <w:numId w:val="11"/>
        </w:numPr>
        <w:jc w:val="both"/>
        <w:pPrChange w:id="259" w:author="Celeste Brockwell" w:date="2023-08-30T17:10:00Z">
          <w:pPr>
            <w:pStyle w:val="ListParagraph"/>
            <w:numPr>
              <w:ilvl w:val="1"/>
              <w:numId w:val="11"/>
            </w:numPr>
            <w:ind w:left="1440" w:hanging="360"/>
          </w:pPr>
        </w:pPrChange>
      </w:pPr>
      <w:r>
        <w:t>Cycling</w:t>
      </w:r>
    </w:p>
    <w:p w14:paraId="22C4745D" w14:textId="65FDA0B6" w:rsidR="00B02B6E" w:rsidRDefault="00B02B6E">
      <w:pPr>
        <w:pStyle w:val="ListParagraph"/>
        <w:numPr>
          <w:ilvl w:val="1"/>
          <w:numId w:val="11"/>
        </w:numPr>
        <w:jc w:val="both"/>
        <w:pPrChange w:id="260" w:author="Celeste Brockwell" w:date="2023-08-30T17:10:00Z">
          <w:pPr>
            <w:pStyle w:val="ListParagraph"/>
            <w:numPr>
              <w:ilvl w:val="1"/>
              <w:numId w:val="11"/>
            </w:numPr>
            <w:ind w:left="1440" w:hanging="360"/>
          </w:pPr>
        </w:pPrChange>
      </w:pPr>
      <w:r>
        <w:t>Food</w:t>
      </w:r>
      <w:r w:rsidR="003D523E">
        <w:t xml:space="preserve"> &amp; Beverages</w:t>
      </w:r>
    </w:p>
    <w:p w14:paraId="245EA09D" w14:textId="147FD6C5" w:rsidR="003D523E" w:rsidRDefault="003D523E">
      <w:pPr>
        <w:pStyle w:val="ListParagraph"/>
        <w:numPr>
          <w:ilvl w:val="1"/>
          <w:numId w:val="11"/>
        </w:numPr>
        <w:jc w:val="both"/>
        <w:pPrChange w:id="261" w:author="Celeste Brockwell" w:date="2023-08-30T17:10:00Z">
          <w:pPr>
            <w:pStyle w:val="ListParagraph"/>
            <w:numPr>
              <w:ilvl w:val="1"/>
              <w:numId w:val="11"/>
            </w:numPr>
            <w:ind w:left="1440" w:hanging="360"/>
          </w:pPr>
        </w:pPrChange>
      </w:pPr>
      <w:r>
        <w:t>Nature</w:t>
      </w:r>
    </w:p>
    <w:p w14:paraId="6418118F" w14:textId="6FC0D9F3" w:rsidR="003D523E" w:rsidRDefault="003D523E">
      <w:pPr>
        <w:pStyle w:val="ListParagraph"/>
        <w:numPr>
          <w:ilvl w:val="1"/>
          <w:numId w:val="11"/>
        </w:numPr>
        <w:jc w:val="both"/>
        <w:pPrChange w:id="262" w:author="Celeste Brockwell" w:date="2023-08-30T17:10:00Z">
          <w:pPr>
            <w:pStyle w:val="ListParagraph"/>
            <w:numPr>
              <w:ilvl w:val="1"/>
              <w:numId w:val="11"/>
            </w:numPr>
            <w:ind w:left="1440" w:hanging="360"/>
          </w:pPr>
        </w:pPrChange>
      </w:pPr>
      <w:r>
        <w:t>Arts &amp; Culture</w:t>
      </w:r>
    </w:p>
    <w:p w14:paraId="629C6706" w14:textId="428FC4E9" w:rsidR="00421ECD" w:rsidRDefault="00421ECD">
      <w:pPr>
        <w:pStyle w:val="ListParagraph"/>
        <w:numPr>
          <w:ilvl w:val="0"/>
          <w:numId w:val="11"/>
        </w:numPr>
        <w:jc w:val="both"/>
        <w:pPrChange w:id="263" w:author="Celeste Brockwell" w:date="2023-08-30T17:10:00Z">
          <w:pPr>
            <w:pStyle w:val="ListParagraph"/>
            <w:numPr>
              <w:numId w:val="11"/>
            </w:numPr>
            <w:ind w:hanging="360"/>
          </w:pPr>
        </w:pPrChange>
      </w:pPr>
      <w:r w:rsidRPr="003F5272">
        <w:t xml:space="preserve">Attract key target </w:t>
      </w:r>
      <w:r w:rsidR="00CE35A9" w:rsidRPr="003F5272">
        <w:t>markets.</w:t>
      </w:r>
    </w:p>
    <w:p w14:paraId="25293908" w14:textId="77777777" w:rsidR="00421ECD" w:rsidRDefault="00421ECD">
      <w:pPr>
        <w:pStyle w:val="ListParagraph"/>
        <w:numPr>
          <w:ilvl w:val="1"/>
          <w:numId w:val="11"/>
        </w:numPr>
        <w:jc w:val="both"/>
        <w:pPrChange w:id="264" w:author="Celeste Brockwell" w:date="2023-08-30T17:10:00Z">
          <w:pPr>
            <w:pStyle w:val="ListParagraph"/>
            <w:numPr>
              <w:ilvl w:val="1"/>
              <w:numId w:val="11"/>
            </w:numPr>
            <w:ind w:left="1440" w:hanging="360"/>
          </w:pPr>
        </w:pPrChange>
      </w:pPr>
      <w:r w:rsidRPr="003F5272">
        <w:t>Overnight visitors</w:t>
      </w:r>
    </w:p>
    <w:p w14:paraId="397DB84E" w14:textId="77777777" w:rsidR="00421ECD" w:rsidRDefault="00421ECD">
      <w:pPr>
        <w:pStyle w:val="ListParagraph"/>
        <w:numPr>
          <w:ilvl w:val="1"/>
          <w:numId w:val="11"/>
        </w:numPr>
        <w:jc w:val="both"/>
        <w:pPrChange w:id="265" w:author="Celeste Brockwell" w:date="2023-08-30T17:10:00Z">
          <w:pPr>
            <w:pStyle w:val="ListParagraph"/>
            <w:numPr>
              <w:ilvl w:val="1"/>
              <w:numId w:val="11"/>
            </w:numPr>
            <w:ind w:left="1440" w:hanging="360"/>
          </w:pPr>
        </w:pPrChange>
      </w:pPr>
      <w:r w:rsidRPr="003F5272">
        <w:t>Visiting Friends and relatives</w:t>
      </w:r>
    </w:p>
    <w:p w14:paraId="27145E5B" w14:textId="77777777" w:rsidR="00421ECD" w:rsidRDefault="00421ECD">
      <w:pPr>
        <w:pStyle w:val="ListParagraph"/>
        <w:numPr>
          <w:ilvl w:val="1"/>
          <w:numId w:val="11"/>
        </w:numPr>
        <w:jc w:val="both"/>
        <w:pPrChange w:id="266" w:author="Celeste Brockwell" w:date="2023-08-30T17:10:00Z">
          <w:pPr>
            <w:pStyle w:val="ListParagraph"/>
            <w:numPr>
              <w:ilvl w:val="1"/>
              <w:numId w:val="11"/>
            </w:numPr>
            <w:ind w:left="1440" w:hanging="360"/>
          </w:pPr>
        </w:pPrChange>
      </w:pPr>
      <w:r w:rsidRPr="003F5272">
        <w:t>Lifestyle leader market</w:t>
      </w:r>
    </w:p>
    <w:p w14:paraId="6A5C9F28" w14:textId="77777777" w:rsidR="00FC4147" w:rsidRDefault="00421ECD">
      <w:pPr>
        <w:pStyle w:val="ListParagraph"/>
        <w:numPr>
          <w:ilvl w:val="1"/>
          <w:numId w:val="11"/>
        </w:numPr>
        <w:jc w:val="both"/>
        <w:pPrChange w:id="267" w:author="Celeste Brockwell" w:date="2023-08-30T17:10:00Z">
          <w:pPr>
            <w:pStyle w:val="ListParagraph"/>
            <w:numPr>
              <w:ilvl w:val="1"/>
              <w:numId w:val="11"/>
            </w:numPr>
            <w:ind w:left="1440" w:hanging="360"/>
          </w:pPr>
        </w:pPrChange>
      </w:pPr>
      <w:r w:rsidRPr="003F5272">
        <w:t>Nature and adventure</w:t>
      </w:r>
      <w:r w:rsidR="00E61158">
        <w:t>.</w:t>
      </w:r>
    </w:p>
    <w:p w14:paraId="39DCC2C8" w14:textId="77777777" w:rsidR="00421ECD" w:rsidRDefault="00421ECD">
      <w:pPr>
        <w:pStyle w:val="ListParagraph"/>
        <w:numPr>
          <w:ilvl w:val="1"/>
          <w:numId w:val="11"/>
        </w:numPr>
        <w:jc w:val="both"/>
        <w:pPrChange w:id="268" w:author="Celeste Brockwell" w:date="2023-08-30T17:10:00Z">
          <w:pPr>
            <w:pStyle w:val="ListParagraph"/>
            <w:numPr>
              <w:ilvl w:val="1"/>
              <w:numId w:val="11"/>
            </w:numPr>
            <w:ind w:left="1440" w:hanging="360"/>
          </w:pPr>
        </w:pPrChange>
      </w:pPr>
      <w:r w:rsidRPr="003F5272">
        <w:t>Food and wine lovers</w:t>
      </w:r>
    </w:p>
    <w:p w14:paraId="65295423" w14:textId="77777777" w:rsidR="00421ECD" w:rsidRDefault="00421ECD" w:rsidP="00421ECD">
      <w:pPr>
        <w:pStyle w:val="ListParagraph"/>
        <w:numPr>
          <w:ilvl w:val="1"/>
          <w:numId w:val="11"/>
        </w:numPr>
      </w:pPr>
      <w:r w:rsidRPr="003F5272">
        <w:lastRenderedPageBreak/>
        <w:t>Cultural and heritage tourists</w:t>
      </w:r>
    </w:p>
    <w:p w14:paraId="3E8A9070" w14:textId="391CC955" w:rsidR="00421ECD" w:rsidRPr="003F5272" w:rsidRDefault="00421ECD" w:rsidP="00421ECD">
      <w:pPr>
        <w:pStyle w:val="ListParagraph"/>
        <w:numPr>
          <w:ilvl w:val="0"/>
          <w:numId w:val="11"/>
        </w:numPr>
      </w:pPr>
      <w:r w:rsidRPr="003F5272">
        <w:t>Sporting events that increase non-participant spectator attendance and tourism visitor appeal</w:t>
      </w:r>
      <w:ins w:id="269" w:author="Melissa Gonzalez" w:date="2023-09-04T16:15:00Z">
        <w:r w:rsidR="00CC29C2">
          <w:t>.</w:t>
        </w:r>
      </w:ins>
    </w:p>
    <w:p w14:paraId="5A9F718E" w14:textId="77777777" w:rsidR="00154B36" w:rsidRDefault="00154B36">
      <w:pPr>
        <w:jc w:val="both"/>
        <w:pPrChange w:id="270" w:author="Celeste Brockwell" w:date="2023-08-30T17:10:00Z">
          <w:pPr/>
        </w:pPrChange>
      </w:pPr>
    </w:p>
    <w:p w14:paraId="4D114F55" w14:textId="77777777" w:rsidR="00421ECD" w:rsidRDefault="00421ECD">
      <w:pPr>
        <w:pStyle w:val="NoSpacing"/>
        <w:jc w:val="both"/>
        <w:pPrChange w:id="271" w:author="Celeste Brockwell" w:date="2023-08-30T17:10:00Z">
          <w:pPr>
            <w:pStyle w:val="NoSpacing"/>
          </w:pPr>
        </w:pPrChange>
      </w:pPr>
      <w:r>
        <w:t>What won’t we fund?</w:t>
      </w:r>
    </w:p>
    <w:p w14:paraId="2C1D5B7A" w14:textId="7DCF60E6" w:rsidR="00421ECD" w:rsidRPr="003F5272" w:rsidRDefault="00421ECD">
      <w:pPr>
        <w:pStyle w:val="ListParagraph"/>
        <w:numPr>
          <w:ilvl w:val="0"/>
          <w:numId w:val="11"/>
        </w:numPr>
        <w:jc w:val="both"/>
        <w:pPrChange w:id="272" w:author="Celeste Brockwell" w:date="2023-08-30T17:10:00Z">
          <w:pPr>
            <w:pStyle w:val="ListParagraph"/>
            <w:numPr>
              <w:numId w:val="11"/>
            </w:numPr>
            <w:ind w:hanging="360"/>
          </w:pPr>
        </w:pPrChange>
      </w:pPr>
      <w:r w:rsidRPr="003F5272">
        <w:t>Local events with a community focus or appeal</w:t>
      </w:r>
      <w:ins w:id="273" w:author="Melissa Gonzalez" w:date="2023-09-04T16:15:00Z">
        <w:r w:rsidR="00CC29C2">
          <w:t>.</w:t>
        </w:r>
      </w:ins>
    </w:p>
    <w:p w14:paraId="7D4B2ADD" w14:textId="152E912B" w:rsidR="00421ECD" w:rsidRPr="003F5272" w:rsidRDefault="00421ECD">
      <w:pPr>
        <w:pStyle w:val="ListParagraph"/>
        <w:numPr>
          <w:ilvl w:val="0"/>
          <w:numId w:val="11"/>
        </w:numPr>
        <w:jc w:val="both"/>
        <w:pPrChange w:id="274" w:author="Celeste Brockwell" w:date="2023-08-30T17:10:00Z">
          <w:pPr>
            <w:pStyle w:val="ListParagraph"/>
            <w:numPr>
              <w:numId w:val="11"/>
            </w:numPr>
            <w:ind w:hanging="360"/>
          </w:pPr>
        </w:pPrChange>
      </w:pPr>
      <w:r w:rsidRPr="003F5272">
        <w:t>Events without the capacity to attract visitation outside of the Rural City of Wangaratta</w:t>
      </w:r>
      <w:ins w:id="275" w:author="Melissa Gonzalez" w:date="2023-09-04T16:15:00Z">
        <w:r w:rsidR="00CC29C2">
          <w:t>.</w:t>
        </w:r>
      </w:ins>
    </w:p>
    <w:p w14:paraId="47B84E6E" w14:textId="77777777" w:rsidR="00421ECD" w:rsidRPr="003F5272" w:rsidRDefault="00421ECD">
      <w:pPr>
        <w:pStyle w:val="ListParagraph"/>
        <w:numPr>
          <w:ilvl w:val="0"/>
          <w:numId w:val="11"/>
        </w:numPr>
        <w:jc w:val="both"/>
        <w:pPrChange w:id="276" w:author="Celeste Brockwell" w:date="2023-08-30T17:10:00Z">
          <w:pPr>
            <w:pStyle w:val="ListParagraph"/>
            <w:numPr>
              <w:numId w:val="11"/>
            </w:numPr>
            <w:ind w:hanging="360"/>
          </w:pPr>
        </w:pPrChange>
      </w:pPr>
      <w:r w:rsidRPr="003F5272">
        <w:t>Events that have failed to acquit previous funding programs from the Rural City of Wangaratta or meet previous obligations from grant funding.</w:t>
      </w:r>
    </w:p>
    <w:p w14:paraId="04A5AC67" w14:textId="4599402E" w:rsidR="00421ECD" w:rsidRPr="003F5272" w:rsidRDefault="00421ECD">
      <w:pPr>
        <w:pStyle w:val="ListParagraph"/>
        <w:numPr>
          <w:ilvl w:val="0"/>
          <w:numId w:val="11"/>
        </w:numPr>
        <w:jc w:val="both"/>
        <w:pPrChange w:id="277" w:author="Celeste Brockwell" w:date="2023-08-30T17:10:00Z">
          <w:pPr>
            <w:pStyle w:val="ListParagraph"/>
            <w:numPr>
              <w:numId w:val="11"/>
            </w:numPr>
            <w:ind w:hanging="360"/>
          </w:pPr>
        </w:pPrChange>
      </w:pPr>
      <w:r w:rsidRPr="003F5272">
        <w:t xml:space="preserve">Events that have already secured financial support through another Rural City of Wangaratta grant, program or </w:t>
      </w:r>
      <w:r w:rsidR="008F74E4" w:rsidRPr="003F5272">
        <w:t>source.</w:t>
      </w:r>
    </w:p>
    <w:p w14:paraId="62D3A81C" w14:textId="0BB4C866" w:rsidR="00421ECD" w:rsidRPr="003F5272" w:rsidRDefault="00421ECD">
      <w:pPr>
        <w:pStyle w:val="ListParagraph"/>
        <w:numPr>
          <w:ilvl w:val="0"/>
          <w:numId w:val="11"/>
        </w:numPr>
        <w:jc w:val="both"/>
        <w:pPrChange w:id="278" w:author="Celeste Brockwell" w:date="2023-08-30T17:10:00Z">
          <w:pPr>
            <w:pStyle w:val="ListParagraph"/>
            <w:numPr>
              <w:numId w:val="11"/>
            </w:numPr>
            <w:ind w:hanging="360"/>
          </w:pPr>
        </w:pPrChange>
      </w:pPr>
      <w:r w:rsidRPr="003F5272">
        <w:t xml:space="preserve">Events that have already commenced at the time of application, or events that have been completed prior to the </w:t>
      </w:r>
      <w:r w:rsidR="008F74E4" w:rsidRPr="003F5272">
        <w:t>application.</w:t>
      </w:r>
    </w:p>
    <w:p w14:paraId="6CE518F4" w14:textId="5834BF92" w:rsidR="00421ECD" w:rsidRDefault="00421ECD">
      <w:pPr>
        <w:pStyle w:val="ListParagraph"/>
        <w:numPr>
          <w:ilvl w:val="0"/>
          <w:numId w:val="11"/>
        </w:numPr>
        <w:jc w:val="both"/>
        <w:pPrChange w:id="279" w:author="Celeste Brockwell" w:date="2023-08-30T17:10:00Z">
          <w:pPr>
            <w:pStyle w:val="ListParagraph"/>
            <w:numPr>
              <w:numId w:val="11"/>
            </w:numPr>
            <w:ind w:hanging="360"/>
          </w:pPr>
        </w:pPrChange>
      </w:pPr>
      <w:r w:rsidRPr="003F5272">
        <w:t>Events held outside of the Rural City of Wangaratta</w:t>
      </w:r>
      <w:ins w:id="280" w:author="Melissa Gonzalez" w:date="2023-09-04T16:15:00Z">
        <w:r w:rsidR="00CC29C2">
          <w:t>.</w:t>
        </w:r>
      </w:ins>
    </w:p>
    <w:p w14:paraId="13524BD6" w14:textId="1C1328C5" w:rsidR="00B23284" w:rsidRPr="003F5272" w:rsidRDefault="00B23284">
      <w:pPr>
        <w:pStyle w:val="ListParagraph"/>
        <w:numPr>
          <w:ilvl w:val="0"/>
          <w:numId w:val="11"/>
        </w:numPr>
        <w:jc w:val="both"/>
        <w:pPrChange w:id="281" w:author="Celeste Brockwell" w:date="2023-08-30T17:10:00Z">
          <w:pPr>
            <w:pStyle w:val="ListParagraph"/>
            <w:numPr>
              <w:numId w:val="11"/>
            </w:numPr>
            <w:ind w:hanging="360"/>
          </w:pPr>
        </w:pPrChange>
      </w:pPr>
      <w:r>
        <w:t>New events</w:t>
      </w:r>
      <w:r w:rsidR="000C2A3D">
        <w:t xml:space="preserve"> (new events are encouraged to apply for funding through the Tourism Event Grant stream of this program).</w:t>
      </w:r>
    </w:p>
    <w:p w14:paraId="1224616C" w14:textId="3A566E2F" w:rsidR="788D65D8" w:rsidRDefault="788D65D8">
      <w:pPr>
        <w:pStyle w:val="ListParagraph"/>
        <w:numPr>
          <w:ilvl w:val="0"/>
          <w:numId w:val="11"/>
        </w:numPr>
        <w:jc w:val="both"/>
        <w:pPrChange w:id="282" w:author="Celeste Brockwell" w:date="2023-08-30T17:10:00Z">
          <w:pPr>
            <w:pStyle w:val="ListParagraph"/>
            <w:numPr>
              <w:numId w:val="11"/>
            </w:numPr>
            <w:ind w:hanging="360"/>
          </w:pPr>
        </w:pPrChange>
      </w:pPr>
      <w:r>
        <w:t>Sporting events that are participant and support crew focused.</w:t>
      </w:r>
    </w:p>
    <w:p w14:paraId="11B73CAA" w14:textId="6B96FD6D" w:rsidR="4F58655A" w:rsidRDefault="4F58655A">
      <w:pPr>
        <w:jc w:val="both"/>
        <w:rPr>
          <w:rFonts w:eastAsia="Arial"/>
          <w:color w:val="19254F" w:themeColor="text1"/>
          <w:szCs w:val="20"/>
        </w:rPr>
        <w:pPrChange w:id="283" w:author="Celeste Brockwell" w:date="2023-08-30T17:10:00Z">
          <w:pPr/>
        </w:pPrChange>
      </w:pPr>
    </w:p>
    <w:p w14:paraId="1270D8F0" w14:textId="77777777" w:rsidR="008F0EDE" w:rsidRDefault="008F0EDE">
      <w:pPr>
        <w:jc w:val="both"/>
        <w:pPrChange w:id="284" w:author="Celeste Brockwell" w:date="2023-08-30T17:10:00Z">
          <w:pPr/>
        </w:pPrChange>
      </w:pPr>
    </w:p>
    <w:p w14:paraId="0E3F2238" w14:textId="280170E1" w:rsidR="008F0EDE" w:rsidRDefault="008F0EDE">
      <w:pPr>
        <w:pStyle w:val="NoSpacing"/>
        <w:jc w:val="both"/>
        <w:pPrChange w:id="285" w:author="Celeste Brockwell" w:date="2023-08-30T17:10:00Z">
          <w:pPr>
            <w:pStyle w:val="NoSpacing"/>
          </w:pPr>
        </w:pPrChange>
      </w:pPr>
      <w:r>
        <w:t>Who is eligible for Tourism Event Sponsorship?</w:t>
      </w:r>
    </w:p>
    <w:p w14:paraId="0D0626E6" w14:textId="77777777" w:rsidR="00FD7EB9" w:rsidRPr="00246D32" w:rsidRDefault="00FD7EB9">
      <w:pPr>
        <w:pStyle w:val="ListParagraph"/>
        <w:numPr>
          <w:ilvl w:val="0"/>
          <w:numId w:val="11"/>
        </w:numPr>
        <w:jc w:val="both"/>
        <w:pPrChange w:id="286" w:author="Celeste Brockwell" w:date="2023-08-30T17:10:00Z">
          <w:pPr>
            <w:pStyle w:val="ListParagraph"/>
            <w:numPr>
              <w:numId w:val="11"/>
            </w:numPr>
            <w:ind w:hanging="360"/>
          </w:pPr>
        </w:pPrChange>
      </w:pPr>
      <w:r w:rsidRPr="00246D32">
        <w:t>Community groups or organisations based in the Rural City of Wangaratta.</w:t>
      </w:r>
    </w:p>
    <w:p w14:paraId="400EFA01" w14:textId="77777777" w:rsidR="00FD7EB9" w:rsidRPr="00246D32" w:rsidRDefault="00FD7EB9">
      <w:pPr>
        <w:pStyle w:val="ListParagraph"/>
        <w:numPr>
          <w:ilvl w:val="0"/>
          <w:numId w:val="11"/>
        </w:numPr>
        <w:jc w:val="both"/>
        <w:pPrChange w:id="287" w:author="Celeste Brockwell" w:date="2023-08-30T17:10:00Z">
          <w:pPr>
            <w:pStyle w:val="ListParagraph"/>
            <w:numPr>
              <w:numId w:val="11"/>
            </w:numPr>
            <w:ind w:hanging="360"/>
          </w:pPr>
        </w:pPrChange>
      </w:pPr>
      <w:r w:rsidRPr="00246D32">
        <w:t>Businesses or for-profit organisations based in the Rural City of Wangaratta</w:t>
      </w:r>
    </w:p>
    <w:p w14:paraId="1999D7E6" w14:textId="77777777" w:rsidR="00FD7EB9" w:rsidRDefault="00FD7EB9">
      <w:pPr>
        <w:pStyle w:val="ListParagraph"/>
        <w:numPr>
          <w:ilvl w:val="0"/>
          <w:numId w:val="11"/>
        </w:numPr>
        <w:jc w:val="both"/>
        <w:pPrChange w:id="288" w:author="Celeste Brockwell" w:date="2023-08-30T17:10:00Z">
          <w:pPr>
            <w:pStyle w:val="ListParagraph"/>
            <w:numPr>
              <w:numId w:val="11"/>
            </w:numPr>
            <w:ind w:hanging="360"/>
          </w:pPr>
        </w:pPrChange>
      </w:pPr>
      <w:r w:rsidRPr="00246D32">
        <w:t>Events being held in the Rural City of Wangaratta.</w:t>
      </w:r>
    </w:p>
    <w:p w14:paraId="6911EE3A" w14:textId="09684744" w:rsidR="00803F11" w:rsidRPr="00246D32" w:rsidRDefault="00803F11">
      <w:pPr>
        <w:pStyle w:val="ListParagraph"/>
        <w:numPr>
          <w:ilvl w:val="0"/>
          <w:numId w:val="11"/>
        </w:numPr>
        <w:jc w:val="both"/>
        <w:pPrChange w:id="289" w:author="Celeste Brockwell" w:date="2023-08-30T17:10:00Z">
          <w:pPr>
            <w:pStyle w:val="ListParagraph"/>
            <w:numPr>
              <w:numId w:val="11"/>
            </w:numPr>
            <w:ind w:hanging="360"/>
          </w:pPr>
        </w:pPrChange>
      </w:pPr>
      <w:r>
        <w:t xml:space="preserve">Events that have </w:t>
      </w:r>
      <w:del w:id="290" w:author="Celeste Brockwell" w:date="2023-08-30T17:05:00Z">
        <w:r w:rsidR="00A37F26">
          <w:delText xml:space="preserve">being </w:delText>
        </w:r>
      </w:del>
      <w:ins w:id="291" w:author="Celeste Brockwell" w:date="2023-08-30T17:05:00Z">
        <w:r w:rsidR="000E4D85">
          <w:t xml:space="preserve">been </w:t>
        </w:r>
      </w:ins>
      <w:r w:rsidR="00A37F26">
        <w:t xml:space="preserve">held </w:t>
      </w:r>
      <w:r w:rsidR="00A45F5C">
        <w:t xml:space="preserve">previously in our </w:t>
      </w:r>
      <w:commentRangeStart w:id="292"/>
      <w:commentRangeStart w:id="293"/>
      <w:r w:rsidR="00C6014D">
        <w:t>region</w:t>
      </w:r>
      <w:commentRangeEnd w:id="292"/>
      <w:r w:rsidR="000E4D85">
        <w:rPr>
          <w:rStyle w:val="CommentReference"/>
        </w:rPr>
        <w:commentReference w:id="292"/>
      </w:r>
      <w:commentRangeEnd w:id="293"/>
      <w:r>
        <w:rPr>
          <w:rStyle w:val="CommentReference"/>
        </w:rPr>
        <w:commentReference w:id="293"/>
      </w:r>
      <w:r w:rsidR="00C6014D">
        <w:t>.</w:t>
      </w:r>
    </w:p>
    <w:p w14:paraId="2002EFFC" w14:textId="77777777" w:rsidR="008F0EDE" w:rsidRDefault="008F0EDE">
      <w:pPr>
        <w:jc w:val="both"/>
        <w:rPr>
          <w:rFonts w:cs="Arial"/>
          <w:lang w:eastAsia="en-AU"/>
        </w:rPr>
        <w:pPrChange w:id="294" w:author="Celeste Brockwell" w:date="2023-08-30T17:10:00Z">
          <w:pPr/>
        </w:pPrChange>
      </w:pPr>
    </w:p>
    <w:p w14:paraId="3D9E77C4" w14:textId="77777777" w:rsidR="00C150DB" w:rsidRDefault="006E2E43">
      <w:pPr>
        <w:spacing w:after="200"/>
        <w:jc w:val="both"/>
        <w:sectPr w:rsidR="00C150DB" w:rsidSect="009A2EBE">
          <w:headerReference w:type="default" r:id="rId34"/>
          <w:headerReference w:type="first" r:id="rId35"/>
          <w:pgSz w:w="11906" w:h="16838"/>
          <w:pgMar w:top="3374" w:right="1418" w:bottom="1440" w:left="1418" w:header="1803" w:footer="1366" w:gutter="0"/>
          <w:cols w:space="708"/>
          <w:titlePg/>
          <w:docGrid w:linePitch="360"/>
        </w:sectPr>
        <w:pPrChange w:id="295" w:author="Celeste Brockwell" w:date="2023-08-30T17:10:00Z">
          <w:pPr>
            <w:spacing w:after="200"/>
            <w:jc w:val="center"/>
          </w:pPr>
        </w:pPrChange>
      </w:pPr>
      <w:r>
        <w:rPr>
          <w:noProof/>
        </w:rPr>
        <w:drawing>
          <wp:inline distT="0" distB="0" distL="0" distR="0" wp14:anchorId="6828049A" wp14:editId="0F23E592">
            <wp:extent cx="5114925" cy="2537725"/>
            <wp:effectExtent l="0" t="0" r="0" b="0"/>
            <wp:docPr id="4" name="Picture 4" descr="A group of people outside with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utside with umbrellas&#10;&#10;Description automatically generated"/>
                    <pic:cNvPicPr/>
                  </pic:nvPicPr>
                  <pic:blipFill rotWithShape="1">
                    <a:blip r:embed="rId36" cstate="print">
                      <a:extLst>
                        <a:ext uri="{28A0092B-C50C-407E-A947-70E740481C1C}">
                          <a14:useLocalDpi xmlns:a14="http://schemas.microsoft.com/office/drawing/2010/main" val="0"/>
                        </a:ext>
                      </a:extLst>
                    </a:blip>
                    <a:srcRect t="7836" b="13808"/>
                    <a:stretch/>
                  </pic:blipFill>
                  <pic:spPr bwMode="auto">
                    <a:xfrm>
                      <a:off x="0" y="0"/>
                      <a:ext cx="5117614" cy="2539059"/>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p w14:paraId="4E7FC3C3" w14:textId="77777777" w:rsidR="00DA76A8" w:rsidRDefault="00DA76A8">
      <w:pPr>
        <w:pStyle w:val="NoSpacing"/>
        <w:jc w:val="both"/>
        <w:pPrChange w:id="296" w:author="Celeste Brockwell" w:date="2023-08-30T17:10:00Z">
          <w:pPr>
            <w:pStyle w:val="NoSpacing"/>
          </w:pPr>
        </w:pPrChange>
      </w:pPr>
    </w:p>
    <w:p w14:paraId="72AA6E38" w14:textId="23AA11F6" w:rsidR="001F5ADE" w:rsidRDefault="003D2704" w:rsidP="001F5ADE">
      <w:pPr>
        <w:pStyle w:val="NoSpacing"/>
      </w:pPr>
      <w:r>
        <w:t xml:space="preserve">Tourism Event Sponsorship </w:t>
      </w:r>
      <w:r w:rsidR="001F5ADE">
        <w:t>Assessment Criteria</w:t>
      </w:r>
    </w:p>
    <w:tbl>
      <w:tblPr>
        <w:tblStyle w:val="GridTable4-Accent1"/>
        <w:tblW w:w="14601" w:type="dxa"/>
        <w:tblInd w:w="-567" w:type="dxa"/>
        <w:tblCellMar>
          <w:top w:w="51" w:type="dxa"/>
        </w:tblCellMar>
        <w:tblLook w:val="04A0" w:firstRow="1" w:lastRow="0" w:firstColumn="1" w:lastColumn="0" w:noHBand="0" w:noVBand="1"/>
      </w:tblPr>
      <w:tblGrid>
        <w:gridCol w:w="1316"/>
        <w:gridCol w:w="6198"/>
        <w:gridCol w:w="7087"/>
      </w:tblGrid>
      <w:tr w:rsidR="00C8471B" w:rsidRPr="00CA7D5B" w14:paraId="2DD93448" w14:textId="77777777" w:rsidTr="4F58655A">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1316" w:type="dxa"/>
            <w:tcMar>
              <w:top w:w="28" w:type="dxa"/>
              <w:bottom w:w="28" w:type="dxa"/>
            </w:tcMar>
            <w:vAlign w:val="center"/>
          </w:tcPr>
          <w:p w14:paraId="733A806B" w14:textId="77777777" w:rsidR="00C8471B" w:rsidRPr="00CA7D5B" w:rsidRDefault="00C8471B">
            <w:pPr>
              <w:pStyle w:val="RCOWTableHeading"/>
            </w:pPr>
            <w:r>
              <w:t>Weighting</w:t>
            </w:r>
          </w:p>
        </w:tc>
        <w:tc>
          <w:tcPr>
            <w:tcW w:w="6198" w:type="dxa"/>
            <w:tcMar>
              <w:top w:w="28" w:type="dxa"/>
              <w:bottom w:w="28" w:type="dxa"/>
            </w:tcMar>
            <w:vAlign w:val="center"/>
          </w:tcPr>
          <w:p w14:paraId="265D7DB0" w14:textId="77777777" w:rsidR="00C8471B" w:rsidRPr="00CA7D5B" w:rsidRDefault="00C8471B">
            <w:pPr>
              <w:pStyle w:val="RCOWTableHeading"/>
              <w:cnfStyle w:val="100000000000" w:firstRow="1" w:lastRow="0" w:firstColumn="0" w:lastColumn="0" w:oddVBand="0" w:evenVBand="0" w:oddHBand="0" w:evenHBand="0" w:firstRowFirstColumn="0" w:firstRowLastColumn="0" w:lastRowFirstColumn="0" w:lastRowLastColumn="0"/>
            </w:pPr>
            <w:r>
              <w:t>Criteria</w:t>
            </w:r>
          </w:p>
        </w:tc>
        <w:tc>
          <w:tcPr>
            <w:tcW w:w="7087" w:type="dxa"/>
          </w:tcPr>
          <w:p w14:paraId="6BAB834E" w14:textId="77777777" w:rsidR="00C8471B" w:rsidRDefault="00C8471B">
            <w:pPr>
              <w:pStyle w:val="RCOWTableHeading"/>
              <w:cnfStyle w:val="100000000000" w:firstRow="1" w:lastRow="0" w:firstColumn="0" w:lastColumn="0" w:oddVBand="0" w:evenVBand="0" w:oddHBand="0" w:evenHBand="0" w:firstRowFirstColumn="0" w:firstRowLastColumn="0" w:lastRowFirstColumn="0" w:lastRowLastColumn="0"/>
            </w:pPr>
            <w:r>
              <w:t>Measure</w:t>
            </w:r>
          </w:p>
        </w:tc>
      </w:tr>
      <w:tr w:rsidR="00C8471B" w:rsidRPr="00243210" w14:paraId="2F3144B3" w14:textId="77777777" w:rsidTr="4F58655A">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1316" w:type="dxa"/>
          </w:tcPr>
          <w:p w14:paraId="0EA6FD03" w14:textId="092B5EB4" w:rsidR="00C8471B" w:rsidRDefault="00D94B0B">
            <w:pPr>
              <w:pStyle w:val="RCOWTableBodycopy"/>
              <w:spacing w:afterLines="0" w:after="80"/>
            </w:pPr>
            <w:r>
              <w:t>10</w:t>
            </w:r>
            <w:r w:rsidR="00C8471B">
              <w:t>%</w:t>
            </w:r>
          </w:p>
        </w:tc>
        <w:tc>
          <w:tcPr>
            <w:tcW w:w="6198" w:type="dxa"/>
          </w:tcPr>
          <w:p w14:paraId="4BB2F65A" w14:textId="553C41E5" w:rsidR="00C8471B" w:rsidRDefault="00C8471B">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t>Event Longevity</w:t>
            </w:r>
          </w:p>
          <w:p w14:paraId="03B8C962" w14:textId="16141DBD" w:rsidR="00C8471B" w:rsidRPr="00C8471B" w:rsidRDefault="00C8471B" w:rsidP="00C8471B">
            <w:pPr>
              <w:pStyle w:val="RCOWTableBodycopy"/>
              <w:numPr>
                <w:ilvl w:val="0"/>
                <w:numId w:val="16"/>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How many days will this event be held?</w:t>
            </w:r>
          </w:p>
          <w:p w14:paraId="37452166" w14:textId="4DC5C680" w:rsidR="00C8471B" w:rsidRPr="00C8471B" w:rsidRDefault="00C8471B" w:rsidP="00C150DB">
            <w:pPr>
              <w:pStyle w:val="RCOWTableBodycopy"/>
              <w:numPr>
                <w:ilvl w:val="0"/>
                <w:numId w:val="16"/>
              </w:numPr>
              <w:spacing w:afterLines="0" w:after="80"/>
              <w:cnfStyle w:val="000000100000" w:firstRow="0" w:lastRow="0" w:firstColumn="0" w:lastColumn="0" w:oddVBand="0" w:evenVBand="0" w:oddHBand="1" w:evenHBand="0" w:firstRowFirstColumn="0" w:firstRowLastColumn="0" w:lastRowFirstColumn="0" w:lastRowLastColumn="0"/>
            </w:pPr>
            <w:r w:rsidRPr="00C8471B">
              <w:rPr>
                <w:b w:val="0"/>
                <w:bCs w:val="0"/>
              </w:rPr>
              <w:t>How many years has this event being held in the past?</w:t>
            </w:r>
          </w:p>
        </w:tc>
        <w:tc>
          <w:tcPr>
            <w:tcW w:w="7087" w:type="dxa"/>
          </w:tcPr>
          <w:p w14:paraId="721F2091" w14:textId="5098EF1D" w:rsidR="00381E6F" w:rsidRPr="00621F9B" w:rsidRDefault="001D38F0" w:rsidP="003526DA">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b w:val="0"/>
                <w:bCs w:val="0"/>
              </w:rPr>
            </w:pPr>
            <w:r w:rsidRPr="00443303">
              <w:t xml:space="preserve">Greater </w:t>
            </w:r>
            <w:r>
              <w:rPr>
                <w:b w:val="0"/>
                <w:bCs w:val="0"/>
              </w:rPr>
              <w:t>weighting</w:t>
            </w:r>
            <w:r w:rsidRPr="00443303">
              <w:t xml:space="preserve"> will be placed on events that span across multiple days.</w:t>
            </w:r>
          </w:p>
        </w:tc>
      </w:tr>
      <w:tr w:rsidR="00C8471B" w:rsidRPr="00243210" w14:paraId="4B16E346" w14:textId="77777777" w:rsidTr="4F58655A">
        <w:trPr>
          <w:trHeight w:val="43"/>
        </w:trPr>
        <w:tc>
          <w:tcPr>
            <w:cnfStyle w:val="001000000000" w:firstRow="0" w:lastRow="0" w:firstColumn="1" w:lastColumn="0" w:oddVBand="0" w:evenVBand="0" w:oddHBand="0" w:evenHBand="0" w:firstRowFirstColumn="0" w:firstRowLastColumn="0" w:lastRowFirstColumn="0" w:lastRowLastColumn="0"/>
            <w:tcW w:w="1316" w:type="dxa"/>
          </w:tcPr>
          <w:p w14:paraId="00B78C32" w14:textId="688BF6BF" w:rsidR="00C8471B" w:rsidRPr="00243210" w:rsidRDefault="004A622D">
            <w:pPr>
              <w:pStyle w:val="RCOWTableBodycopy"/>
              <w:spacing w:afterLines="0" w:after="80"/>
            </w:pPr>
            <w:r>
              <w:t>25</w:t>
            </w:r>
            <w:r w:rsidR="00C8471B">
              <w:t>%</w:t>
            </w:r>
          </w:p>
        </w:tc>
        <w:tc>
          <w:tcPr>
            <w:tcW w:w="6198" w:type="dxa"/>
          </w:tcPr>
          <w:p w14:paraId="1C8A0C12" w14:textId="77777777" w:rsidR="00C8471B" w:rsidRPr="00C8471B" w:rsidRDefault="00C8471B">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Economic &amp; Social Impact</w:t>
            </w:r>
          </w:p>
          <w:p w14:paraId="76FDC0F7" w14:textId="77777777" w:rsidR="00C8471B" w:rsidRDefault="00C8471B">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What is the economic or social impact to the community and businesses within the municipality?</w:t>
            </w:r>
          </w:p>
          <w:p w14:paraId="7FE0B26F" w14:textId="77777777" w:rsidR="00C8471B" w:rsidRPr="00243210" w:rsidRDefault="00C8471B">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How does this event align with the tourism strategies of the Rural City of Wangaratta, regional and state tourism?</w:t>
            </w:r>
          </w:p>
          <w:p w14:paraId="6A2A47BB" w14:textId="77777777" w:rsidR="00C8471B" w:rsidRPr="00C8471B" w:rsidRDefault="00C8471B">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Demonstrate the capacity to increase visitation from outside the Rural City of Wangaratta and immediate surrounding region.</w:t>
            </w:r>
          </w:p>
          <w:p w14:paraId="32294A90" w14:textId="77777777" w:rsidR="00C8471B" w:rsidRPr="00C8471B" w:rsidRDefault="00C8471B">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pPr>
            <w:r w:rsidRPr="00C8471B">
              <w:rPr>
                <w:b w:val="0"/>
                <w:bCs w:val="0"/>
              </w:rPr>
              <w:t>Detail the events potential to develop into a key tourism or visitor attraction event.</w:t>
            </w:r>
          </w:p>
          <w:p w14:paraId="730EB110" w14:textId="6EA9AD52" w:rsidR="00C8471B" w:rsidRPr="00C8471B" w:rsidRDefault="00C8471B">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C8471B">
              <w:rPr>
                <w:b w:val="0"/>
                <w:bCs w:val="0"/>
              </w:rPr>
              <w:t xml:space="preserve">What is the rate of growth of this event over the last </w:t>
            </w:r>
            <w:r w:rsidR="00E370E2" w:rsidRPr="00C8471B">
              <w:rPr>
                <w:b w:val="0"/>
                <w:bCs w:val="0"/>
              </w:rPr>
              <w:t>three-year</w:t>
            </w:r>
            <w:r w:rsidRPr="00C8471B">
              <w:rPr>
                <w:b w:val="0"/>
                <w:bCs w:val="0"/>
              </w:rPr>
              <w:t xml:space="preserve"> period?</w:t>
            </w:r>
          </w:p>
        </w:tc>
        <w:tc>
          <w:tcPr>
            <w:tcW w:w="7087" w:type="dxa"/>
          </w:tcPr>
          <w:p w14:paraId="15ABB4BE" w14:textId="77777777" w:rsidR="00C8471B" w:rsidRPr="00621F9B" w:rsidRDefault="00C8471B">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to which the event or activity objectives and outcomes align with Council goals.</w:t>
            </w:r>
          </w:p>
          <w:p w14:paraId="77418F4C" w14:textId="77777777" w:rsidR="00C8471B" w:rsidRPr="00621F9B" w:rsidRDefault="00C8471B">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of positive impact the event will have on residents both immediate and long term.</w:t>
            </w:r>
          </w:p>
          <w:p w14:paraId="2923523E" w14:textId="77777777" w:rsidR="00C8471B" w:rsidRPr="00243210" w:rsidRDefault="00C8471B">
            <w:pPr>
              <w:pStyle w:val="RCOWTableBodycopy"/>
              <w:numPr>
                <w:ilvl w:val="0"/>
                <w:numId w:val="7"/>
              </w:numPr>
              <w:cnfStyle w:val="000000000000" w:firstRow="0" w:lastRow="0" w:firstColumn="0" w:lastColumn="0" w:oddVBand="0" w:evenVBand="0" w:oddHBand="0" w:evenHBand="0" w:firstRowFirstColumn="0" w:firstRowLastColumn="0" w:lastRowFirstColumn="0" w:lastRowLastColumn="0"/>
              <w:rPr>
                <w:b w:val="0"/>
                <w:bCs w:val="0"/>
              </w:rPr>
            </w:pPr>
            <w:r w:rsidRPr="00621F9B">
              <w:rPr>
                <w:b w:val="0"/>
                <w:bCs w:val="0"/>
              </w:rPr>
              <w:t>The extent of how the event will attract visitors and support local business.</w:t>
            </w:r>
          </w:p>
        </w:tc>
      </w:tr>
      <w:tr w:rsidR="00C8471B" w:rsidRPr="00325D1C" w14:paraId="61CE037C" w14:textId="77777777" w:rsidTr="4F58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4819CA99" w14:textId="18E5F7FB" w:rsidR="00C8471B" w:rsidRPr="00243210" w:rsidRDefault="004A622D">
            <w:pPr>
              <w:pStyle w:val="RCOWTableBodycopy"/>
              <w:spacing w:afterLines="0" w:after="80"/>
            </w:pPr>
            <w:r>
              <w:t>20</w:t>
            </w:r>
            <w:r w:rsidR="00C8471B">
              <w:t>%</w:t>
            </w:r>
          </w:p>
        </w:tc>
        <w:tc>
          <w:tcPr>
            <w:tcW w:w="6198" w:type="dxa"/>
          </w:tcPr>
          <w:p w14:paraId="207E2514" w14:textId="77777777" w:rsidR="00C8471B" w:rsidRPr="00C8471B" w:rsidRDefault="00C8471B">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rsidRPr="00C8471B">
              <w:t>Marketing &amp; Promotion</w:t>
            </w:r>
          </w:p>
          <w:p w14:paraId="22612D69" w14:textId="3E7FA41F" w:rsidR="00C8471B" w:rsidRPr="00C8471B" w:rsidRDefault="00C8471B">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 xml:space="preserve">What is the target market of the </w:t>
            </w:r>
            <w:r w:rsidR="00E370E2" w:rsidRPr="00C8471B">
              <w:rPr>
                <w:b w:val="0"/>
                <w:bCs w:val="0"/>
              </w:rPr>
              <w:t>event?</w:t>
            </w:r>
          </w:p>
          <w:p w14:paraId="0517D104" w14:textId="61BA28D5" w:rsidR="00C8471B" w:rsidRPr="00C8471B" w:rsidRDefault="004C5EB9">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Pr>
                <w:b w:val="0"/>
                <w:bCs w:val="0"/>
              </w:rPr>
              <w:t>B</w:t>
            </w:r>
            <w:r w:rsidR="00C8471B" w:rsidRPr="00C8471B">
              <w:rPr>
                <w:b w:val="0"/>
                <w:bCs w:val="0"/>
              </w:rPr>
              <w:t>rief description of the marketing activities being undertaken to attract intrastate and interstate visitors.</w:t>
            </w:r>
          </w:p>
          <w:p w14:paraId="7DBA3EF2" w14:textId="77777777" w:rsidR="00C8471B" w:rsidRPr="00C8471B" w:rsidRDefault="00C8471B">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Is this an ongoing event? If so, what are you planning to do differently this year to drive further visitation and increased overnight stays?</w:t>
            </w:r>
          </w:p>
          <w:p w14:paraId="44D0757E" w14:textId="076ACCFB" w:rsidR="00C8471B" w:rsidRPr="00325D1C" w:rsidRDefault="00C8471B" w:rsidP="00C150DB">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lastRenderedPageBreak/>
              <w:t>Will you be developing packages with local accommodation, tour and transport operators for your event?</w:t>
            </w:r>
          </w:p>
        </w:tc>
        <w:tc>
          <w:tcPr>
            <w:tcW w:w="7087" w:type="dxa"/>
          </w:tcPr>
          <w:p w14:paraId="7BF9A847" w14:textId="221A680E" w:rsidR="00C8471B" w:rsidRDefault="003268D9" w:rsidP="003268D9">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ins w:id="297" w:author="Celeste Brockwell" w:date="2023-08-30T17:06:00Z"/>
                <w:b w:val="0"/>
                <w:bCs w:val="0"/>
              </w:rPr>
            </w:pPr>
            <w:r w:rsidRPr="003268D9">
              <w:rPr>
                <w:b w:val="0"/>
                <w:bCs w:val="0"/>
              </w:rPr>
              <w:lastRenderedPageBreak/>
              <w:t xml:space="preserve">The extent of how the event will </w:t>
            </w:r>
            <w:r w:rsidR="00C150DB" w:rsidRPr="003268D9">
              <w:rPr>
                <w:b w:val="0"/>
                <w:bCs w:val="0"/>
              </w:rPr>
              <w:t xml:space="preserve">attract </w:t>
            </w:r>
            <w:r w:rsidR="00C150DB">
              <w:rPr>
                <w:b w:val="0"/>
                <w:bCs w:val="0"/>
              </w:rPr>
              <w:t>visitors</w:t>
            </w:r>
            <w:r w:rsidRPr="003268D9">
              <w:rPr>
                <w:b w:val="0"/>
                <w:bCs w:val="0"/>
              </w:rPr>
              <w:t xml:space="preserve"> and support local</w:t>
            </w:r>
            <w:r>
              <w:rPr>
                <w:b w:val="0"/>
                <w:bCs w:val="0"/>
              </w:rPr>
              <w:t xml:space="preserve"> </w:t>
            </w:r>
            <w:del w:id="298" w:author="Melissa Gonzalez" w:date="2023-09-04T16:15:00Z">
              <w:r w:rsidRPr="003268D9" w:rsidDel="00CC29C2">
                <w:rPr>
                  <w:b w:val="0"/>
                  <w:bCs w:val="0"/>
                </w:rPr>
                <w:delText>business</w:delText>
              </w:r>
            </w:del>
            <w:ins w:id="299" w:author="Melissa Gonzalez" w:date="2023-09-04T16:15:00Z">
              <w:r w:rsidR="00CC29C2" w:rsidRPr="003268D9">
                <w:rPr>
                  <w:b w:val="0"/>
                  <w:bCs w:val="0"/>
                </w:rPr>
                <w:t>business.</w:t>
              </w:r>
            </w:ins>
          </w:p>
          <w:p w14:paraId="0C382AC8" w14:textId="3C66FD88" w:rsidR="00C8471B" w:rsidRDefault="00CF354E" w:rsidP="003268D9">
            <w:pPr>
              <w:pStyle w:val="RCOWTableBodycopy"/>
              <w:numPr>
                <w:ilvl w:val="0"/>
                <w:numId w:val="7"/>
              </w:numPr>
              <w:cnfStyle w:val="000000100000" w:firstRow="0" w:lastRow="0" w:firstColumn="0" w:lastColumn="0" w:oddVBand="0" w:evenVBand="0" w:oddHBand="1" w:evenHBand="0" w:firstRowFirstColumn="0" w:firstRowLastColumn="0" w:lastRowFirstColumn="0" w:lastRowLastColumn="0"/>
              <w:rPr>
                <w:b w:val="0"/>
                <w:bCs w:val="0"/>
              </w:rPr>
            </w:pPr>
            <w:ins w:id="300" w:author="Celeste Brockwell" w:date="2023-08-30T17:06:00Z">
              <w:r>
                <w:rPr>
                  <w:b w:val="0"/>
                  <w:bCs w:val="0"/>
                </w:rPr>
                <w:t>How information will be captured</w:t>
              </w:r>
            </w:ins>
            <w:ins w:id="301" w:author="Melissa Gonzalez" w:date="2023-09-04T16:15:00Z">
              <w:r w:rsidR="00CC29C2">
                <w:rPr>
                  <w:b w:val="0"/>
                  <w:bCs w:val="0"/>
                </w:rPr>
                <w:t>.</w:t>
              </w:r>
            </w:ins>
            <w:ins w:id="302" w:author="Celeste Brockwell" w:date="2023-08-30T17:06:00Z">
              <w:del w:id="303" w:author="Melissa Gonzalez" w:date="2023-09-04T16:15:00Z">
                <w:r w:rsidDel="00CC29C2">
                  <w:rPr>
                    <w:b w:val="0"/>
                    <w:bCs w:val="0"/>
                  </w:rPr>
                  <w:delText xml:space="preserve"> </w:delText>
                </w:r>
              </w:del>
            </w:ins>
          </w:p>
        </w:tc>
      </w:tr>
      <w:tr w:rsidR="00C8471B" w:rsidRPr="00381E6F" w14:paraId="3AD6DED1" w14:textId="77777777" w:rsidTr="4F58655A">
        <w:tc>
          <w:tcPr>
            <w:cnfStyle w:val="001000000000" w:firstRow="0" w:lastRow="0" w:firstColumn="1" w:lastColumn="0" w:oddVBand="0" w:evenVBand="0" w:oddHBand="0" w:evenHBand="0" w:firstRowFirstColumn="0" w:firstRowLastColumn="0" w:lastRowFirstColumn="0" w:lastRowLastColumn="0"/>
            <w:tcW w:w="1316" w:type="dxa"/>
          </w:tcPr>
          <w:p w14:paraId="37689B2B" w14:textId="14C93AF2" w:rsidR="00C8471B" w:rsidRPr="00243210" w:rsidRDefault="004A622D">
            <w:pPr>
              <w:pStyle w:val="RCOWTableBodycopy"/>
              <w:spacing w:afterLines="0" w:after="80"/>
            </w:pPr>
            <w:r>
              <w:t>10</w:t>
            </w:r>
            <w:r w:rsidR="00C8471B">
              <w:t>%</w:t>
            </w:r>
          </w:p>
        </w:tc>
        <w:tc>
          <w:tcPr>
            <w:tcW w:w="6198" w:type="dxa"/>
          </w:tcPr>
          <w:p w14:paraId="43158269" w14:textId="77777777" w:rsidR="00C8471B" w:rsidRPr="00C8471B" w:rsidRDefault="00C8471B">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Sustainability</w:t>
            </w:r>
          </w:p>
          <w:p w14:paraId="79B83805" w14:textId="77777777" w:rsidR="00C8471B" w:rsidRDefault="00381E6F" w:rsidP="00381E6F">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How sustainable is the event?</w:t>
            </w:r>
          </w:p>
          <w:p w14:paraId="23160822" w14:textId="77777777" w:rsidR="00381E6F" w:rsidRDefault="00381E6F" w:rsidP="00381E6F">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 xml:space="preserve">What are you implementing to ensure sustainability is </w:t>
            </w:r>
            <w:r>
              <w:rPr>
                <w:b w:val="0"/>
                <w:bCs w:val="0"/>
              </w:rPr>
              <w:t xml:space="preserve">a </w:t>
            </w:r>
            <w:r w:rsidRPr="00381E6F">
              <w:rPr>
                <w:b w:val="0"/>
                <w:bCs w:val="0"/>
              </w:rPr>
              <w:t>focus of the event?</w:t>
            </w:r>
          </w:p>
          <w:p w14:paraId="2B38BC0E" w14:textId="1F42B9D3" w:rsidR="003268D9" w:rsidRPr="00325D1C" w:rsidRDefault="003268D9" w:rsidP="00381E6F">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How likely is it that the event</w:t>
            </w:r>
            <w:r>
              <w:rPr>
                <w:b w:val="0"/>
                <w:bCs w:val="0"/>
              </w:rPr>
              <w:t xml:space="preserve"> </w:t>
            </w:r>
            <w:r w:rsidRPr="003268D9">
              <w:rPr>
                <w:b w:val="0"/>
                <w:bCs w:val="0"/>
              </w:rPr>
              <w:t>will go ahead as planned?</w:t>
            </w:r>
          </w:p>
        </w:tc>
        <w:tc>
          <w:tcPr>
            <w:tcW w:w="7087" w:type="dxa"/>
          </w:tcPr>
          <w:p w14:paraId="02830644" w14:textId="7133EAD4" w:rsidR="00381E6F" w:rsidRPr="00381E6F" w:rsidRDefault="00381E6F">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 xml:space="preserve">How well you address sustainability needs and opportunities. </w:t>
            </w:r>
            <w:del w:id="304" w:author="Melissa Gonzalez" w:date="2023-09-04T16:15:00Z">
              <w:r w:rsidRPr="00381E6F" w:rsidDel="00CC29C2">
                <w:rPr>
                  <w:b w:val="0"/>
                  <w:bCs w:val="0"/>
                </w:rPr>
                <w:delText>E.g.</w:delText>
              </w:r>
            </w:del>
            <w:ins w:id="305" w:author="Melissa Gonzalez" w:date="2023-09-04T16:15:00Z">
              <w:r w:rsidR="00CC29C2" w:rsidRPr="00381E6F">
                <w:rPr>
                  <w:b w:val="0"/>
                  <w:bCs w:val="0"/>
                </w:rPr>
                <w:t>E.g.,</w:t>
              </w:r>
            </w:ins>
            <w:r w:rsidRPr="00381E6F">
              <w:rPr>
                <w:b w:val="0"/>
                <w:bCs w:val="0"/>
              </w:rPr>
              <w:t xml:space="preserve"> minimising waste, organics, and recycling, encouraging public transport or ride and walk, sustainable packaging use for stalls, ban on plastic straws and balloons.</w:t>
            </w:r>
          </w:p>
          <w:p w14:paraId="3E8D6EF6" w14:textId="7A4B25D3" w:rsidR="00C8471B" w:rsidRDefault="00381E6F" w:rsidP="00381E6F">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81E6F">
              <w:rPr>
                <w:b w:val="0"/>
                <w:bCs w:val="0"/>
              </w:rPr>
              <w:t xml:space="preserve">Financial sustainability </w:t>
            </w:r>
            <w:del w:id="306" w:author="Melissa Gonzalez" w:date="2023-09-04T16:15:00Z">
              <w:r w:rsidRPr="00381E6F" w:rsidDel="00CC29C2">
                <w:rPr>
                  <w:b w:val="0"/>
                  <w:bCs w:val="0"/>
                </w:rPr>
                <w:delText>e.g.</w:delText>
              </w:r>
            </w:del>
            <w:ins w:id="307" w:author="Melissa Gonzalez" w:date="2023-09-04T16:15:00Z">
              <w:r w:rsidR="00CC29C2" w:rsidRPr="00381E6F">
                <w:rPr>
                  <w:b w:val="0"/>
                  <w:bCs w:val="0"/>
                </w:rPr>
                <w:t>e.g.,</w:t>
              </w:r>
            </w:ins>
            <w:r w:rsidRPr="00381E6F">
              <w:rPr>
                <w:b w:val="0"/>
                <w:bCs w:val="0"/>
              </w:rPr>
              <w:t xml:space="preserve"> securing income and funding</w:t>
            </w:r>
            <w:r>
              <w:rPr>
                <w:b w:val="0"/>
                <w:bCs w:val="0"/>
              </w:rPr>
              <w:t xml:space="preserve"> </w:t>
            </w:r>
            <w:r w:rsidRPr="00381E6F">
              <w:rPr>
                <w:b w:val="0"/>
                <w:bCs w:val="0"/>
              </w:rPr>
              <w:t>from other sources.</w:t>
            </w:r>
          </w:p>
          <w:p w14:paraId="3A932A9F" w14:textId="228D6132" w:rsidR="003268D9" w:rsidRDefault="003268D9" w:rsidP="003268D9">
            <w:pPr>
              <w:pStyle w:val="RCOWTableBodycopy"/>
              <w:numPr>
                <w:ilvl w:val="0"/>
                <w:numId w:val="15"/>
              </w:numPr>
              <w:spacing w:afterLines="0" w:after="8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The extent of how well the event is planned and achievable, reasonable timeframe, previous experience, realistic event objectives, evaluation plan, knowledge of legislation, risk and safety, Child</w:t>
            </w:r>
            <w:r>
              <w:rPr>
                <w:b w:val="0"/>
                <w:bCs w:val="0"/>
              </w:rPr>
              <w:t xml:space="preserve"> </w:t>
            </w:r>
            <w:r w:rsidRPr="003268D9">
              <w:rPr>
                <w:b w:val="0"/>
                <w:bCs w:val="0"/>
              </w:rPr>
              <w:t>Safe standards.</w:t>
            </w:r>
          </w:p>
        </w:tc>
      </w:tr>
      <w:tr w:rsidR="00C8471B" w:rsidRPr="00325D1C" w14:paraId="4ACB0C43" w14:textId="77777777" w:rsidTr="4F586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602ED596" w14:textId="67631E61" w:rsidR="00C8471B" w:rsidRDefault="004A622D">
            <w:pPr>
              <w:pStyle w:val="RCOWTableBodycopy"/>
              <w:spacing w:afterLines="0" w:after="80"/>
            </w:pPr>
            <w:r>
              <w:t>10</w:t>
            </w:r>
            <w:r w:rsidR="00C8471B">
              <w:t>%</w:t>
            </w:r>
          </w:p>
        </w:tc>
        <w:tc>
          <w:tcPr>
            <w:tcW w:w="6198" w:type="dxa"/>
          </w:tcPr>
          <w:p w14:paraId="7FC4B747" w14:textId="63D88735" w:rsidR="00C8471B" w:rsidRPr="00C8471B" w:rsidRDefault="003268D9">
            <w:pPr>
              <w:pStyle w:val="RCOWTableBodycopy"/>
              <w:spacing w:afterLines="0" w:after="80"/>
              <w:cnfStyle w:val="000000100000" w:firstRow="0" w:lastRow="0" w:firstColumn="0" w:lastColumn="0" w:oddVBand="0" w:evenVBand="0" w:oddHBand="1" w:evenHBand="0" w:firstRowFirstColumn="0" w:firstRowLastColumn="0" w:lastRowFirstColumn="0" w:lastRowLastColumn="0"/>
            </w:pPr>
            <w:r>
              <w:t xml:space="preserve">Diversity &amp; </w:t>
            </w:r>
            <w:r w:rsidR="00C8471B" w:rsidRPr="00C8471B">
              <w:t>Equity</w:t>
            </w:r>
          </w:p>
          <w:p w14:paraId="38B80C30" w14:textId="675AF453" w:rsidR="00C8471B" w:rsidRPr="00C8471B" w:rsidRDefault="00C8471B">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 xml:space="preserve">How will you address the needs of people of different </w:t>
            </w:r>
            <w:r w:rsidR="003268D9">
              <w:rPr>
                <w:b w:val="0"/>
                <w:bCs w:val="0"/>
              </w:rPr>
              <w:t xml:space="preserve">cultures and </w:t>
            </w:r>
            <w:r w:rsidRPr="00C8471B">
              <w:rPr>
                <w:b w:val="0"/>
                <w:bCs w:val="0"/>
              </w:rPr>
              <w:t>genders in the running and promotion of your event?</w:t>
            </w:r>
          </w:p>
          <w:p w14:paraId="497E5388" w14:textId="6A317A62" w:rsidR="00C8471B" w:rsidRDefault="00C8471B" w:rsidP="00E53614">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C8471B">
              <w:rPr>
                <w:b w:val="0"/>
                <w:bCs w:val="0"/>
              </w:rPr>
              <w:t>How will you measure gender reach of your event?</w:t>
            </w:r>
          </w:p>
        </w:tc>
        <w:tc>
          <w:tcPr>
            <w:tcW w:w="7087" w:type="dxa"/>
          </w:tcPr>
          <w:p w14:paraId="040FE5F7" w14:textId="77777777" w:rsidR="00C8471B" w:rsidRDefault="00381E6F" w:rsidP="00381E6F">
            <w:pPr>
              <w:pStyle w:val="RCOWTableBodycopy"/>
              <w:numPr>
                <w:ilvl w:val="0"/>
                <w:numId w:val="15"/>
              </w:numPr>
              <w:spacing w:afterLines="0" w:after="80"/>
              <w:cnfStyle w:val="000000100000" w:firstRow="0" w:lastRow="0" w:firstColumn="0" w:lastColumn="0" w:oddVBand="0" w:evenVBand="0" w:oddHBand="1" w:evenHBand="0" w:firstRowFirstColumn="0" w:firstRowLastColumn="0" w:lastRowFirstColumn="0" w:lastRowLastColumn="0"/>
              <w:rPr>
                <w:b w:val="0"/>
                <w:bCs w:val="0"/>
              </w:rPr>
            </w:pPr>
            <w:r w:rsidRPr="00621F9B">
              <w:rPr>
                <w:b w:val="0"/>
                <w:bCs w:val="0"/>
              </w:rPr>
              <w:t>The extent of positive impact the event</w:t>
            </w:r>
            <w:r>
              <w:rPr>
                <w:b w:val="0"/>
                <w:bCs w:val="0"/>
              </w:rPr>
              <w:t xml:space="preserve"> has among the needs of different genders.</w:t>
            </w:r>
          </w:p>
          <w:p w14:paraId="0E576BB1" w14:textId="1037DAA2" w:rsidR="003268D9" w:rsidRDefault="003268D9" w:rsidP="003268D9">
            <w:pPr>
              <w:pStyle w:val="RCOWTableBodycopy"/>
              <w:numPr>
                <w:ilvl w:val="0"/>
                <w:numId w:val="15"/>
              </w:numPr>
              <w:autoSpaceDE w:val="0"/>
              <w:autoSpaceDN w:val="0"/>
              <w:adjustRightInd w:val="0"/>
              <w:spacing w:afterLines="0" w:after="0"/>
              <w:cnfStyle w:val="000000100000" w:firstRow="0" w:lastRow="0" w:firstColumn="0" w:lastColumn="0" w:oddVBand="0" w:evenVBand="0" w:oddHBand="1" w:evenHBand="0" w:firstRowFirstColumn="0" w:firstRowLastColumn="0" w:lastRowFirstColumn="0" w:lastRowLastColumn="0"/>
              <w:rPr>
                <w:b w:val="0"/>
                <w:bCs w:val="0"/>
              </w:rPr>
            </w:pPr>
            <w:r w:rsidRPr="003268D9">
              <w:rPr>
                <w:b w:val="0"/>
                <w:bCs w:val="0"/>
              </w:rPr>
              <w:t xml:space="preserve">The capacity of and attraction </w:t>
            </w:r>
            <w:r w:rsidR="00F759A7">
              <w:rPr>
                <w:b w:val="0"/>
                <w:bCs w:val="0"/>
              </w:rPr>
              <w:t>of visitors</w:t>
            </w:r>
            <w:r w:rsidRPr="003268D9">
              <w:rPr>
                <w:b w:val="0"/>
                <w:bCs w:val="0"/>
              </w:rPr>
              <w:t xml:space="preserve"> from all backgrounds to attend this event or activity. </w:t>
            </w:r>
            <w:del w:id="308" w:author="Melissa Gonzalez" w:date="2023-09-04T16:15:00Z">
              <w:r w:rsidRPr="003268D9" w:rsidDel="00CC29C2">
                <w:rPr>
                  <w:b w:val="0"/>
                  <w:bCs w:val="0"/>
                </w:rPr>
                <w:delText>e.g.</w:delText>
              </w:r>
            </w:del>
            <w:ins w:id="309" w:author="Melissa Gonzalez" w:date="2023-09-04T16:15:00Z">
              <w:r w:rsidR="00CC29C2" w:rsidRPr="003268D9">
                <w:rPr>
                  <w:b w:val="0"/>
                  <w:bCs w:val="0"/>
                </w:rPr>
                <w:t>e.g.,</w:t>
              </w:r>
            </w:ins>
            <w:r w:rsidRPr="003268D9">
              <w:rPr>
                <w:b w:val="0"/>
                <w:bCs w:val="0"/>
              </w:rPr>
              <w:t xml:space="preserve"> Its openness to the public, free or low cost, ticket inclusions, attendance numbers, date,</w:t>
            </w:r>
            <w:r>
              <w:rPr>
                <w:b w:val="0"/>
                <w:bCs w:val="0"/>
              </w:rPr>
              <w:t xml:space="preserve"> </w:t>
            </w:r>
            <w:r w:rsidRPr="003268D9">
              <w:rPr>
                <w:b w:val="0"/>
                <w:bCs w:val="0"/>
              </w:rPr>
              <w:t>time, location, wheelchair</w:t>
            </w:r>
            <w:r w:rsidRPr="003268D9">
              <w:t xml:space="preserve"> </w:t>
            </w:r>
            <w:r w:rsidRPr="003268D9">
              <w:rPr>
                <w:b w:val="0"/>
                <w:bCs w:val="0"/>
              </w:rPr>
              <w:t>accessibility,</w:t>
            </w:r>
            <w:r>
              <w:rPr>
                <w:b w:val="0"/>
                <w:bCs w:val="0"/>
              </w:rPr>
              <w:t xml:space="preserve"> </w:t>
            </w:r>
            <w:r w:rsidRPr="003268D9">
              <w:rPr>
                <w:b w:val="0"/>
                <w:bCs w:val="0"/>
              </w:rPr>
              <w:t>family</w:t>
            </w:r>
            <w:r>
              <w:rPr>
                <w:b w:val="0"/>
                <w:bCs w:val="0"/>
              </w:rPr>
              <w:t xml:space="preserve"> </w:t>
            </w:r>
            <w:r w:rsidRPr="003268D9">
              <w:rPr>
                <w:b w:val="0"/>
                <w:bCs w:val="0"/>
              </w:rPr>
              <w:t>friendly,</w:t>
            </w:r>
            <w:r>
              <w:rPr>
                <w:b w:val="0"/>
                <w:bCs w:val="0"/>
              </w:rPr>
              <w:t xml:space="preserve"> </w:t>
            </w:r>
            <w:r w:rsidRPr="003268D9">
              <w:rPr>
                <w:b w:val="0"/>
                <w:bCs w:val="0"/>
              </w:rPr>
              <w:t>interpreters, etc.</w:t>
            </w:r>
          </w:p>
        </w:tc>
      </w:tr>
      <w:tr w:rsidR="00C8471B" w:rsidRPr="00325D1C" w14:paraId="388F1B9E" w14:textId="77777777" w:rsidTr="4F58655A">
        <w:tc>
          <w:tcPr>
            <w:cnfStyle w:val="001000000000" w:firstRow="0" w:lastRow="0" w:firstColumn="1" w:lastColumn="0" w:oddVBand="0" w:evenVBand="0" w:oddHBand="0" w:evenHBand="0" w:firstRowFirstColumn="0" w:firstRowLastColumn="0" w:lastRowFirstColumn="0" w:lastRowLastColumn="0"/>
            <w:tcW w:w="1316" w:type="dxa"/>
          </w:tcPr>
          <w:p w14:paraId="6AA2518F" w14:textId="2A86C73B" w:rsidR="00C8471B" w:rsidRDefault="006A3260">
            <w:pPr>
              <w:pStyle w:val="RCOWTableBodycopy"/>
              <w:spacing w:afterLines="0" w:after="80"/>
            </w:pPr>
            <w:r>
              <w:t>2</w:t>
            </w:r>
            <w:r w:rsidR="00D94B0B">
              <w:t>5</w:t>
            </w:r>
            <w:r w:rsidR="00C8471B">
              <w:t>%</w:t>
            </w:r>
          </w:p>
        </w:tc>
        <w:tc>
          <w:tcPr>
            <w:tcW w:w="6198" w:type="dxa"/>
          </w:tcPr>
          <w:p w14:paraId="73705B40" w14:textId="77777777" w:rsidR="00C8471B" w:rsidRDefault="00C8471B">
            <w:pPr>
              <w:pStyle w:val="RCOWTableBodycopy"/>
              <w:spacing w:afterLines="0" w:after="80"/>
              <w:cnfStyle w:val="000000000000" w:firstRow="0" w:lastRow="0" w:firstColumn="0" w:lastColumn="0" w:oddVBand="0" w:evenVBand="0" w:oddHBand="0" w:evenHBand="0" w:firstRowFirstColumn="0" w:firstRowLastColumn="0" w:lastRowFirstColumn="0" w:lastRowLastColumn="0"/>
            </w:pPr>
            <w:r w:rsidRPr="00C8471B">
              <w:t>Budget</w:t>
            </w:r>
          </w:p>
          <w:p w14:paraId="1FDFDF88" w14:textId="0587EE5D" w:rsidR="003268D9" w:rsidRPr="003268D9" w:rsidRDefault="00A2153D">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Pr>
                <w:b w:val="0"/>
                <w:bCs w:val="0"/>
              </w:rPr>
              <w:t>Clearly indicate the costs</w:t>
            </w:r>
            <w:r w:rsidR="003268D9" w:rsidRPr="003268D9">
              <w:rPr>
                <w:b w:val="0"/>
                <w:bCs w:val="0"/>
              </w:rPr>
              <w:t xml:space="preserve"> and resources are needed to successful</w:t>
            </w:r>
            <w:r>
              <w:rPr>
                <w:b w:val="0"/>
                <w:bCs w:val="0"/>
              </w:rPr>
              <w:t>ly</w:t>
            </w:r>
            <w:r w:rsidR="003268D9" w:rsidRPr="003268D9">
              <w:rPr>
                <w:b w:val="0"/>
                <w:bCs w:val="0"/>
              </w:rPr>
              <w:t xml:space="preserve"> execute the event</w:t>
            </w:r>
            <w:r>
              <w:rPr>
                <w:b w:val="0"/>
                <w:bCs w:val="0"/>
              </w:rPr>
              <w:t>.</w:t>
            </w:r>
          </w:p>
          <w:p w14:paraId="163FBE24" w14:textId="3DF274DE" w:rsidR="003268D9" w:rsidRPr="003268D9" w:rsidRDefault="003268D9" w:rsidP="003268D9">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pPr>
            <w:r w:rsidRPr="003268D9">
              <w:rPr>
                <w:b w:val="0"/>
                <w:bCs w:val="0"/>
              </w:rPr>
              <w:t>How well have you budgeted</w:t>
            </w:r>
            <w:r>
              <w:rPr>
                <w:b w:val="0"/>
                <w:bCs w:val="0"/>
              </w:rPr>
              <w:t xml:space="preserve"> </w:t>
            </w:r>
            <w:r w:rsidRPr="003268D9">
              <w:rPr>
                <w:b w:val="0"/>
                <w:bCs w:val="0"/>
              </w:rPr>
              <w:t>for the event?</w:t>
            </w:r>
          </w:p>
          <w:p w14:paraId="7A7870B3" w14:textId="720C77C5" w:rsidR="003268D9" w:rsidRPr="003268D9" w:rsidRDefault="00BA44C0">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Pr>
                <w:b w:val="0"/>
                <w:bCs w:val="0"/>
              </w:rPr>
              <w:t>D</w:t>
            </w:r>
            <w:r w:rsidR="003268D9" w:rsidRPr="003268D9">
              <w:rPr>
                <w:b w:val="0"/>
                <w:bCs w:val="0"/>
              </w:rPr>
              <w:t xml:space="preserve">emonstrate that your group is making a significant contribution to hosting the event? </w:t>
            </w:r>
          </w:p>
          <w:p w14:paraId="701FD860" w14:textId="39EC83EF" w:rsidR="003268D9" w:rsidRPr="00623FE8" w:rsidRDefault="003268D9" w:rsidP="00623FE8">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What impact will there be on the event if you are not successful in getting a Council grant?</w:t>
            </w:r>
          </w:p>
        </w:tc>
        <w:tc>
          <w:tcPr>
            <w:tcW w:w="7087" w:type="dxa"/>
          </w:tcPr>
          <w:p w14:paraId="7BB2130D" w14:textId="1DFF07F2" w:rsidR="003268D9" w:rsidRPr="003268D9" w:rsidRDefault="003268D9">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Reasonable request, clear and realistic budget, inclusion of all items, supporting quotes, reliance on Council funding, benefits to Council.</w:t>
            </w:r>
          </w:p>
          <w:p w14:paraId="10BCDDA1" w14:textId="5F4E2DB1" w:rsidR="00C8471B" w:rsidRDefault="003268D9" w:rsidP="003268D9">
            <w:pPr>
              <w:pStyle w:val="RCOWTableBodycopy"/>
              <w:numPr>
                <w:ilvl w:val="0"/>
                <w:numId w:val="15"/>
              </w:numPr>
              <w:autoSpaceDE w:val="0"/>
              <w:autoSpaceDN w:val="0"/>
              <w:adjustRightInd w:val="0"/>
              <w:spacing w:afterLines="0" w:after="0"/>
              <w:cnfStyle w:val="000000000000" w:firstRow="0" w:lastRow="0" w:firstColumn="0" w:lastColumn="0" w:oddVBand="0" w:evenVBand="0" w:oddHBand="0" w:evenHBand="0" w:firstRowFirstColumn="0" w:firstRowLastColumn="0" w:lastRowFirstColumn="0" w:lastRowLastColumn="0"/>
              <w:rPr>
                <w:b w:val="0"/>
                <w:bCs w:val="0"/>
              </w:rPr>
            </w:pPr>
            <w:r w:rsidRPr="003268D9">
              <w:rPr>
                <w:b w:val="0"/>
                <w:bCs w:val="0"/>
              </w:rPr>
              <w:t>How well you meet the requirements of funding based</w:t>
            </w:r>
            <w:r>
              <w:rPr>
                <w:b w:val="0"/>
                <w:bCs w:val="0"/>
              </w:rPr>
              <w:t xml:space="preserve"> </w:t>
            </w:r>
            <w:r w:rsidRPr="003268D9">
              <w:rPr>
                <w:b w:val="0"/>
                <w:bCs w:val="0"/>
              </w:rPr>
              <w:t>on the value requested.</w:t>
            </w:r>
          </w:p>
        </w:tc>
      </w:tr>
    </w:tbl>
    <w:p w14:paraId="58D44E0D" w14:textId="778BCCC6" w:rsidR="00C150DB" w:rsidRDefault="00C150DB" w:rsidP="008F0EDE">
      <w:pPr>
        <w:pStyle w:val="Heading1"/>
        <w:sectPr w:rsidR="00C150DB" w:rsidSect="00FC4147">
          <w:headerReference w:type="default" r:id="rId37"/>
          <w:headerReference w:type="first" r:id="rId38"/>
          <w:pgSz w:w="16838" w:h="11906" w:orient="landscape"/>
          <w:pgMar w:top="1418" w:right="3374" w:bottom="1418" w:left="1440" w:header="1803" w:footer="1366" w:gutter="0"/>
          <w:cols w:space="708"/>
          <w:titlePg/>
          <w:docGrid w:linePitch="360"/>
        </w:sectPr>
      </w:pPr>
    </w:p>
    <w:p w14:paraId="05314271" w14:textId="4A3095DC" w:rsidR="00B42043" w:rsidRDefault="00B42043">
      <w:pPr>
        <w:pStyle w:val="NoSpacing"/>
        <w:jc w:val="both"/>
        <w:pPrChange w:id="310" w:author="Celeste Brockwell" w:date="2023-08-30T17:10:00Z">
          <w:pPr>
            <w:pStyle w:val="NoSpacing"/>
          </w:pPr>
        </w:pPrChange>
      </w:pPr>
      <w:r>
        <w:lastRenderedPageBreak/>
        <w:t xml:space="preserve">Tourism Event </w:t>
      </w:r>
      <w:r w:rsidR="00627BFD">
        <w:t xml:space="preserve">Sponsorship </w:t>
      </w:r>
      <w:r>
        <w:t>Funding Agreement Criteria</w:t>
      </w:r>
    </w:p>
    <w:p w14:paraId="4DCE9170" w14:textId="77777777" w:rsidR="00B42043" w:rsidRDefault="00B42043">
      <w:pPr>
        <w:spacing w:after="200"/>
        <w:jc w:val="both"/>
        <w:pPrChange w:id="311" w:author="Celeste Brockwell" w:date="2023-08-30T17:10:00Z">
          <w:pPr>
            <w:spacing w:after="200"/>
          </w:pPr>
        </w:pPrChange>
      </w:pPr>
      <w:r>
        <w:t>The following items will form part of the Funding Agreement</w:t>
      </w:r>
    </w:p>
    <w:p w14:paraId="08AE4BDC" w14:textId="159EFC99" w:rsidR="00B42043" w:rsidRPr="0060767A"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Ensure the event has been held by</w:t>
      </w:r>
      <w:r>
        <w:rPr>
          <w:rFonts w:eastAsia="Arial" w:cs="Arial"/>
          <w:b/>
          <w:bCs/>
          <w:color w:val="19254F" w:themeColor="text1"/>
        </w:rPr>
        <w:t xml:space="preserve"> December 31 </w:t>
      </w:r>
      <w:r w:rsidRPr="005D3C97">
        <w:rPr>
          <w:rFonts w:eastAsia="Arial" w:cs="Arial"/>
          <w:color w:val="19254F" w:themeColor="text1"/>
        </w:rPr>
        <w:t>for the year the event was funded</w:t>
      </w:r>
      <w:r w:rsidRPr="0271C63F">
        <w:rPr>
          <w:rFonts w:eastAsia="Arial" w:cs="Arial"/>
          <w:b/>
          <w:bCs/>
          <w:color w:val="19254F" w:themeColor="text1"/>
        </w:rPr>
        <w:t>.</w:t>
      </w:r>
      <w:r w:rsidRPr="0271C63F">
        <w:rPr>
          <w:rFonts w:eastAsia="Arial" w:cs="Arial"/>
          <w:color w:val="19254F" w:themeColor="text1"/>
        </w:rPr>
        <w:t xml:space="preserve">  Council </w:t>
      </w:r>
      <w:r w:rsidR="00C96EB9">
        <w:rPr>
          <w:rFonts w:eastAsia="Arial" w:cs="Arial"/>
          <w:color w:val="19254F" w:themeColor="text1"/>
        </w:rPr>
        <w:t xml:space="preserve">must be notified </w:t>
      </w:r>
      <w:r w:rsidRPr="0271C63F">
        <w:rPr>
          <w:rFonts w:eastAsia="Arial" w:cs="Arial"/>
          <w:color w:val="19254F" w:themeColor="text1"/>
        </w:rPr>
        <w:t>if for any reason this cannot occur.  In special cases, Council may consider extending the grant timelines.</w:t>
      </w:r>
    </w:p>
    <w:p w14:paraId="21A0E60E" w14:textId="77777777" w:rsidR="00B42043" w:rsidRPr="0060767A" w:rsidRDefault="00B42043" w:rsidP="00B42043">
      <w:pPr>
        <w:pStyle w:val="ListParagraph"/>
        <w:tabs>
          <w:tab w:val="left" w:pos="2552"/>
        </w:tabs>
        <w:spacing w:after="0" w:line="240" w:lineRule="auto"/>
        <w:jc w:val="both"/>
        <w:rPr>
          <w:rFonts w:asciiTheme="minorHAnsi" w:eastAsiaTheme="minorEastAsia" w:hAnsiTheme="minorHAnsi"/>
          <w:color w:val="19254F" w:themeColor="text1"/>
        </w:rPr>
      </w:pPr>
    </w:p>
    <w:p w14:paraId="34A6643A" w14:textId="4C38C194" w:rsidR="00B42043" w:rsidRPr="005D3C97"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Complete the participant survey</w:t>
      </w:r>
      <w:r w:rsidRPr="0271C63F">
        <w:rPr>
          <w:rFonts w:eastAsia="Arial" w:cs="Arial"/>
          <w:color w:val="19254F" w:themeColor="text1"/>
        </w:rPr>
        <w:t xml:space="preserve"> supplied by R</w:t>
      </w:r>
      <w:r w:rsidR="00A1278B">
        <w:rPr>
          <w:rFonts w:eastAsia="Arial" w:cs="Arial"/>
          <w:color w:val="19254F" w:themeColor="text1"/>
        </w:rPr>
        <w:t xml:space="preserve">ural </w:t>
      </w:r>
      <w:r w:rsidRPr="0271C63F">
        <w:rPr>
          <w:rFonts w:eastAsia="Arial" w:cs="Arial"/>
          <w:color w:val="19254F" w:themeColor="text1"/>
        </w:rPr>
        <w:t>C</w:t>
      </w:r>
      <w:r w:rsidR="00A1278B">
        <w:rPr>
          <w:rFonts w:eastAsia="Arial" w:cs="Arial"/>
          <w:color w:val="19254F" w:themeColor="text1"/>
        </w:rPr>
        <w:t xml:space="preserve">ity of </w:t>
      </w:r>
      <w:r w:rsidRPr="0271C63F">
        <w:rPr>
          <w:rFonts w:eastAsia="Arial" w:cs="Arial"/>
          <w:color w:val="19254F" w:themeColor="text1"/>
        </w:rPr>
        <w:t>W</w:t>
      </w:r>
      <w:r w:rsidR="00A1278B">
        <w:rPr>
          <w:rFonts w:eastAsia="Arial" w:cs="Arial"/>
          <w:color w:val="19254F" w:themeColor="text1"/>
        </w:rPr>
        <w:t>angaratta</w:t>
      </w:r>
      <w:r w:rsidRPr="0271C63F">
        <w:rPr>
          <w:rFonts w:eastAsia="Arial" w:cs="Arial"/>
          <w:color w:val="19254F" w:themeColor="text1"/>
        </w:rPr>
        <w:t xml:space="preserve"> or an agreed survey capturing a </w:t>
      </w:r>
      <w:r w:rsidRPr="0060767A">
        <w:rPr>
          <w:rFonts w:eastAsia="Arial" w:cs="Arial"/>
          <w:b/>
          <w:bCs/>
          <w:color w:val="19254F" w:themeColor="text1"/>
        </w:rPr>
        <w:t xml:space="preserve">minimum of </w:t>
      </w:r>
      <w:del w:id="312" w:author="Celeste Brockwell" w:date="2023-08-30T17:06:00Z">
        <w:r w:rsidRPr="0060767A">
          <w:rPr>
            <w:rFonts w:eastAsia="Arial" w:cs="Arial"/>
            <w:b/>
            <w:bCs/>
            <w:color w:val="19254F" w:themeColor="text1"/>
          </w:rPr>
          <w:delText>10</w:delText>
        </w:r>
      </w:del>
      <w:ins w:id="313" w:author="Celeste Brockwell" w:date="2023-08-30T17:06:00Z">
        <w:r w:rsidR="003A1C36">
          <w:rPr>
            <w:rFonts w:eastAsia="Arial" w:cs="Arial"/>
            <w:b/>
            <w:bCs/>
            <w:color w:val="19254F" w:themeColor="text1"/>
          </w:rPr>
          <w:t>25</w:t>
        </w:r>
      </w:ins>
      <w:r w:rsidRPr="0060767A">
        <w:rPr>
          <w:rFonts w:eastAsia="Arial" w:cs="Arial"/>
          <w:b/>
          <w:bCs/>
          <w:color w:val="19254F" w:themeColor="text1"/>
        </w:rPr>
        <w:t>% of participants</w:t>
      </w:r>
      <w:r w:rsidRPr="0271C63F">
        <w:rPr>
          <w:rFonts w:eastAsia="Arial" w:cs="Arial"/>
          <w:color w:val="19254F" w:themeColor="text1"/>
        </w:rPr>
        <w:t xml:space="preserve">.  </w:t>
      </w:r>
    </w:p>
    <w:p w14:paraId="6E5FE74C" w14:textId="77777777" w:rsidR="00B42043" w:rsidRPr="005D3C97" w:rsidRDefault="00B42043">
      <w:pPr>
        <w:pStyle w:val="ListParagraph"/>
        <w:jc w:val="both"/>
        <w:rPr>
          <w:rFonts w:asciiTheme="minorHAnsi" w:eastAsiaTheme="minorEastAsia" w:hAnsiTheme="minorHAnsi"/>
          <w:color w:val="19254F" w:themeColor="text1"/>
        </w:rPr>
        <w:pPrChange w:id="314" w:author="Celeste Brockwell" w:date="2023-08-30T17:10:00Z">
          <w:pPr>
            <w:pStyle w:val="ListParagraph"/>
          </w:pPr>
        </w:pPrChange>
      </w:pPr>
    </w:p>
    <w:p w14:paraId="703953D4" w14:textId="32564EAA" w:rsidR="00B42043" w:rsidRPr="005D3C97"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b/>
          <w:bCs/>
          <w:color w:val="19254F" w:themeColor="text1"/>
        </w:rPr>
      </w:pPr>
      <w:r w:rsidRPr="0271C63F">
        <w:rPr>
          <w:rFonts w:eastAsia="Arial" w:cs="Arial"/>
          <w:color w:val="19254F" w:themeColor="text1"/>
        </w:rPr>
        <w:t xml:space="preserve">Ensure the </w:t>
      </w:r>
      <w:r w:rsidRPr="0060767A">
        <w:rPr>
          <w:rFonts w:eastAsia="Arial" w:cs="Arial"/>
          <w:b/>
          <w:bCs/>
          <w:color w:val="19254F" w:themeColor="text1"/>
        </w:rPr>
        <w:t>Rural City of Wangaratta’s financial contribution</w:t>
      </w:r>
      <w:ins w:id="315" w:author="Celeste Brockwell" w:date="2023-08-30T17:06:00Z">
        <w:r w:rsidR="003A1C36">
          <w:rPr>
            <w:rFonts w:eastAsia="Arial" w:cs="Arial"/>
            <w:b/>
            <w:bCs/>
            <w:color w:val="19254F" w:themeColor="text1"/>
          </w:rPr>
          <w:t>/Support</w:t>
        </w:r>
      </w:ins>
      <w:r w:rsidRPr="0060767A">
        <w:rPr>
          <w:rFonts w:eastAsia="Arial" w:cs="Arial"/>
          <w:b/>
          <w:bCs/>
          <w:color w:val="19254F" w:themeColor="text1"/>
        </w:rPr>
        <w:t xml:space="preserve"> is recognised</w:t>
      </w:r>
      <w:r w:rsidRPr="0271C63F">
        <w:rPr>
          <w:rFonts w:eastAsia="Arial" w:cs="Arial"/>
          <w:color w:val="19254F" w:themeColor="text1"/>
        </w:rPr>
        <w:t xml:space="preserve"> in any publicity, promotion or signage about the event. </w:t>
      </w:r>
      <w:r w:rsidR="00A1278B" w:rsidRPr="00A1278B">
        <w:rPr>
          <w:rFonts w:eastAsia="Arial" w:cs="Arial"/>
          <w:b/>
          <w:bCs/>
          <w:color w:val="19254F" w:themeColor="text1"/>
        </w:rPr>
        <w:t>Rural City of Wangaratta</w:t>
      </w:r>
      <w:r w:rsidRPr="0060767A">
        <w:rPr>
          <w:rFonts w:eastAsia="Arial" w:cs="Arial"/>
          <w:b/>
          <w:bCs/>
          <w:color w:val="19254F" w:themeColor="text1"/>
        </w:rPr>
        <w:t xml:space="preserve"> logo to be present on all digital and printed collateral, co-promote on social media. </w:t>
      </w:r>
    </w:p>
    <w:p w14:paraId="6251EAB8" w14:textId="77777777" w:rsidR="00B42043" w:rsidRPr="005D3C97" w:rsidRDefault="00B42043" w:rsidP="00B42043">
      <w:pPr>
        <w:tabs>
          <w:tab w:val="left" w:pos="2552"/>
        </w:tabs>
        <w:spacing w:after="0" w:line="240" w:lineRule="auto"/>
        <w:jc w:val="both"/>
        <w:rPr>
          <w:rFonts w:asciiTheme="minorHAnsi" w:eastAsiaTheme="minorEastAsia" w:hAnsiTheme="minorHAnsi"/>
          <w:color w:val="19254F" w:themeColor="text1"/>
        </w:rPr>
      </w:pPr>
    </w:p>
    <w:p w14:paraId="7BA674AC" w14:textId="77777777" w:rsidR="00B42043" w:rsidRPr="005D3C97"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5D3C97">
        <w:rPr>
          <w:rFonts w:eastAsia="Arial" w:cs="Arial"/>
          <w:b/>
          <w:bCs/>
          <w:color w:val="19254F" w:themeColor="text1"/>
        </w:rPr>
        <w:t>Invite a Councillor and/or senior representative</w:t>
      </w:r>
      <w:r w:rsidRPr="0271C63F">
        <w:rPr>
          <w:rFonts w:eastAsia="Arial" w:cs="Arial"/>
          <w:color w:val="19254F" w:themeColor="text1"/>
        </w:rPr>
        <w:t xml:space="preserve"> of the Rural City of Wangaratta to attend the event.</w:t>
      </w:r>
    </w:p>
    <w:p w14:paraId="3BD6F6E7" w14:textId="77777777" w:rsidR="00B42043" w:rsidRPr="00784E8A" w:rsidRDefault="00B42043" w:rsidP="00B42043">
      <w:pPr>
        <w:tabs>
          <w:tab w:val="left" w:pos="2552"/>
        </w:tabs>
        <w:ind w:left="360"/>
        <w:jc w:val="both"/>
        <w:rPr>
          <w:rFonts w:eastAsia="Arial" w:cs="Arial"/>
          <w:color w:val="19254F" w:themeColor="text1"/>
        </w:rPr>
      </w:pPr>
    </w:p>
    <w:p w14:paraId="40CABEAE" w14:textId="498D21EB" w:rsidR="00B42043" w:rsidRPr="00784E8A"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271C63F">
        <w:rPr>
          <w:rFonts w:eastAsia="Arial" w:cs="Arial"/>
          <w:color w:val="19254F" w:themeColor="text1"/>
        </w:rPr>
        <w:t xml:space="preserve">Ensure the </w:t>
      </w:r>
      <w:r w:rsidRPr="0060767A">
        <w:rPr>
          <w:rFonts w:eastAsia="Arial" w:cs="Arial"/>
          <w:b/>
          <w:bCs/>
          <w:color w:val="19254F" w:themeColor="text1"/>
        </w:rPr>
        <w:t>grant is used for the event or activities nominated</w:t>
      </w:r>
      <w:r w:rsidRPr="0271C63F">
        <w:rPr>
          <w:rFonts w:eastAsia="Arial" w:cs="Arial"/>
          <w:color w:val="19254F" w:themeColor="text1"/>
        </w:rPr>
        <w:t xml:space="preserve"> in the application form or as per agreed with the Rural City of Wangaratta.</w:t>
      </w:r>
    </w:p>
    <w:p w14:paraId="3D01ECFB" w14:textId="77777777" w:rsidR="00B42043" w:rsidRPr="00784E8A" w:rsidRDefault="00B42043" w:rsidP="00B42043">
      <w:pPr>
        <w:tabs>
          <w:tab w:val="left" w:pos="2552"/>
        </w:tabs>
        <w:jc w:val="both"/>
        <w:rPr>
          <w:rFonts w:eastAsia="Arial" w:cs="Arial"/>
          <w:color w:val="19254F" w:themeColor="text1"/>
        </w:rPr>
      </w:pPr>
    </w:p>
    <w:p w14:paraId="0DED35E0" w14:textId="77777777" w:rsidR="00B42043" w:rsidRPr="006F6F21"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F6F21">
        <w:rPr>
          <w:rFonts w:eastAsia="Arial" w:cs="Arial"/>
          <w:color w:val="19254F" w:themeColor="text1"/>
        </w:rPr>
        <w:t xml:space="preserve">Within 90 days of the conclusion of the event submit a </w:t>
      </w:r>
      <w:r w:rsidRPr="006F6F21">
        <w:rPr>
          <w:rFonts w:eastAsia="Arial" w:cs="Arial"/>
          <w:b/>
          <w:bCs/>
          <w:color w:val="19254F" w:themeColor="text1"/>
        </w:rPr>
        <w:t>comprehensive acquittal report</w:t>
      </w:r>
      <w:r w:rsidRPr="006F6F21">
        <w:rPr>
          <w:rFonts w:eastAsia="Arial" w:cs="Arial"/>
          <w:color w:val="19254F" w:themeColor="text1"/>
        </w:rPr>
        <w:t xml:space="preserve"> on the outcome of the event together with receipts detailing expenditure of the grant and marketing material. </w:t>
      </w:r>
    </w:p>
    <w:p w14:paraId="603879EF" w14:textId="77777777" w:rsidR="00B42043" w:rsidRDefault="00B42043" w:rsidP="00B42043">
      <w:pPr>
        <w:tabs>
          <w:tab w:val="left" w:pos="2552"/>
        </w:tabs>
        <w:ind w:left="360"/>
        <w:jc w:val="both"/>
        <w:rPr>
          <w:rFonts w:eastAsia="Arial" w:cs="Arial"/>
          <w:color w:val="19254F" w:themeColor="text1"/>
        </w:rPr>
      </w:pPr>
    </w:p>
    <w:p w14:paraId="24572340" w14:textId="2660724C" w:rsidR="00E60A11" w:rsidRPr="00F54FA8" w:rsidRDefault="00E60A11">
      <w:pPr>
        <w:pStyle w:val="ListParagraph"/>
        <w:numPr>
          <w:ilvl w:val="0"/>
          <w:numId w:val="19"/>
        </w:numPr>
        <w:jc w:val="both"/>
        <w:rPr>
          <w:lang w:val="en-GB" w:eastAsia="en-AU"/>
        </w:rPr>
        <w:pPrChange w:id="316" w:author="Celeste Brockwell" w:date="2023-08-30T17:10:00Z">
          <w:pPr>
            <w:pStyle w:val="ListParagraph"/>
            <w:numPr>
              <w:numId w:val="19"/>
            </w:numPr>
            <w:ind w:hanging="360"/>
          </w:pPr>
        </w:pPrChange>
      </w:pPr>
      <w:r>
        <w:rPr>
          <w:lang w:val="en-GB" w:eastAsia="en-AU"/>
        </w:rPr>
        <w:t xml:space="preserve">This sponsorship is subject to an </w:t>
      </w:r>
      <w:r w:rsidRPr="00540E39">
        <w:rPr>
          <w:b/>
          <w:bCs/>
          <w:lang w:val="en-GB" w:eastAsia="en-AU"/>
        </w:rPr>
        <w:t>annual review</w:t>
      </w:r>
      <w:r>
        <w:rPr>
          <w:lang w:val="en-GB" w:eastAsia="en-AU"/>
        </w:rPr>
        <w:t xml:space="preserve"> and may be ceased in the case of the event not occurring, being moved to a location outside of the Rural City of Wangaratta, not meeting funding conditions</w:t>
      </w:r>
      <w:r w:rsidR="002817E2">
        <w:rPr>
          <w:lang w:val="en-GB" w:eastAsia="en-AU"/>
        </w:rPr>
        <w:t>, non-su</w:t>
      </w:r>
      <w:r w:rsidR="00B6215A">
        <w:rPr>
          <w:lang w:val="en-GB" w:eastAsia="en-AU"/>
        </w:rPr>
        <w:t>b</w:t>
      </w:r>
      <w:r w:rsidR="002817E2">
        <w:rPr>
          <w:lang w:val="en-GB" w:eastAsia="en-AU"/>
        </w:rPr>
        <w:t xml:space="preserve">mission of </w:t>
      </w:r>
      <w:ins w:id="317" w:author="Celeste Brockwell" w:date="2023-08-30T17:07:00Z">
        <w:r w:rsidR="003D2C3D">
          <w:rPr>
            <w:lang w:val="en-GB" w:eastAsia="en-AU"/>
          </w:rPr>
          <w:t xml:space="preserve">yearly </w:t>
        </w:r>
      </w:ins>
      <w:r w:rsidR="00B6215A">
        <w:rPr>
          <w:lang w:val="en-GB" w:eastAsia="en-AU"/>
        </w:rPr>
        <w:t>acquittal report</w:t>
      </w:r>
      <w:r>
        <w:rPr>
          <w:lang w:val="en-GB" w:eastAsia="en-AU"/>
        </w:rPr>
        <w:t xml:space="preserve"> and other factors as seen to be grounds for termination by </w:t>
      </w:r>
      <w:r w:rsidR="00B6215A">
        <w:rPr>
          <w:lang w:val="en-GB" w:eastAsia="en-AU"/>
        </w:rPr>
        <w:t>c</w:t>
      </w:r>
      <w:r>
        <w:rPr>
          <w:lang w:val="en-GB" w:eastAsia="en-AU"/>
        </w:rPr>
        <w:t xml:space="preserve">ouncil </w:t>
      </w:r>
      <w:r w:rsidR="00B6215A">
        <w:rPr>
          <w:lang w:val="en-GB" w:eastAsia="en-AU"/>
        </w:rPr>
        <w:t>o</w:t>
      </w:r>
      <w:r>
        <w:rPr>
          <w:lang w:val="en-GB" w:eastAsia="en-AU"/>
        </w:rPr>
        <w:t>fficers.</w:t>
      </w:r>
    </w:p>
    <w:p w14:paraId="44E113F2" w14:textId="77777777" w:rsidR="00E60A11" w:rsidRPr="00E60A11" w:rsidRDefault="00E60A11" w:rsidP="002817E2">
      <w:pPr>
        <w:pStyle w:val="ListParagraph"/>
        <w:tabs>
          <w:tab w:val="left" w:pos="2552"/>
        </w:tabs>
        <w:spacing w:after="0" w:line="240" w:lineRule="auto"/>
        <w:jc w:val="both"/>
        <w:rPr>
          <w:rFonts w:asciiTheme="minorHAnsi" w:eastAsiaTheme="minorEastAsia" w:hAnsiTheme="minorHAnsi"/>
          <w:color w:val="19254F" w:themeColor="text1"/>
        </w:rPr>
      </w:pPr>
    </w:p>
    <w:p w14:paraId="71AAC26D" w14:textId="32A6B671" w:rsidR="00B42043" w:rsidRPr="00784E8A"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Return any unspent funds</w:t>
      </w:r>
      <w:r w:rsidRPr="0271C63F">
        <w:rPr>
          <w:rFonts w:eastAsia="Arial" w:cs="Arial"/>
          <w:color w:val="19254F" w:themeColor="text1"/>
        </w:rPr>
        <w:t xml:space="preserve"> to the Council unless otherwise agreed.</w:t>
      </w:r>
    </w:p>
    <w:p w14:paraId="3EF1D26C" w14:textId="77777777" w:rsidR="00B42043" w:rsidRPr="00784E8A" w:rsidRDefault="00B42043" w:rsidP="00B42043">
      <w:pPr>
        <w:tabs>
          <w:tab w:val="left" w:pos="2552"/>
        </w:tabs>
        <w:ind w:left="360"/>
        <w:jc w:val="both"/>
        <w:rPr>
          <w:rFonts w:eastAsia="Arial" w:cs="Arial"/>
          <w:color w:val="19254F" w:themeColor="text1"/>
        </w:rPr>
      </w:pPr>
    </w:p>
    <w:p w14:paraId="5E2258C4" w14:textId="77777777" w:rsidR="00B42043" w:rsidRPr="00784E8A"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060767A">
        <w:rPr>
          <w:rFonts w:eastAsia="Arial" w:cs="Arial"/>
          <w:b/>
          <w:bCs/>
          <w:color w:val="19254F" w:themeColor="text1"/>
        </w:rPr>
        <w:t>Accept all management and financial responsibility</w:t>
      </w:r>
      <w:r w:rsidRPr="0271C63F">
        <w:rPr>
          <w:rFonts w:eastAsia="Arial" w:cs="Arial"/>
          <w:color w:val="19254F" w:themeColor="text1"/>
        </w:rPr>
        <w:t xml:space="preserve"> for undertaking the project and any associated insurance costs or ongoing maintenance. Public Liability, Workcover or volunteer insurance as required must be valid at the time of the event. </w:t>
      </w:r>
    </w:p>
    <w:p w14:paraId="66B447BE" w14:textId="77777777" w:rsidR="00B42043" w:rsidRPr="00784E8A" w:rsidRDefault="00B42043" w:rsidP="00B42043">
      <w:pPr>
        <w:tabs>
          <w:tab w:val="left" w:pos="2552"/>
        </w:tabs>
        <w:ind w:left="360"/>
        <w:jc w:val="both"/>
        <w:rPr>
          <w:rFonts w:eastAsia="Arial" w:cs="Arial"/>
          <w:color w:val="19254F" w:themeColor="text1"/>
        </w:rPr>
      </w:pPr>
    </w:p>
    <w:p w14:paraId="2D313D7C" w14:textId="77777777" w:rsidR="00B42043" w:rsidRPr="00784E8A" w:rsidRDefault="00B42043" w:rsidP="00B42043">
      <w:pPr>
        <w:pStyle w:val="ListParagraph"/>
        <w:numPr>
          <w:ilvl w:val="0"/>
          <w:numId w:val="18"/>
        </w:numPr>
        <w:tabs>
          <w:tab w:val="left" w:pos="2552"/>
        </w:tabs>
        <w:spacing w:after="0" w:line="240" w:lineRule="auto"/>
        <w:jc w:val="both"/>
        <w:rPr>
          <w:rFonts w:asciiTheme="minorHAnsi" w:eastAsiaTheme="minorEastAsia" w:hAnsiTheme="minorHAnsi"/>
          <w:color w:val="19254F" w:themeColor="text1"/>
        </w:rPr>
      </w:pPr>
      <w:r w:rsidRPr="0271C63F">
        <w:rPr>
          <w:rFonts w:eastAsia="Arial" w:cs="Arial"/>
          <w:color w:val="19254F" w:themeColor="text1"/>
        </w:rPr>
        <w:t xml:space="preserve">Agrees to </w:t>
      </w:r>
      <w:r w:rsidRPr="0060767A">
        <w:rPr>
          <w:rFonts w:eastAsia="Arial" w:cs="Arial"/>
          <w:b/>
          <w:bCs/>
          <w:color w:val="19254F" w:themeColor="text1"/>
        </w:rPr>
        <w:t>indemnify and to keep indemnified the Wangaratta Rural City of Wangaratta</w:t>
      </w:r>
      <w:r w:rsidRPr="0271C63F">
        <w:rPr>
          <w:rFonts w:eastAsia="Arial" w:cs="Arial"/>
          <w:color w:val="19254F" w:themeColor="text1"/>
        </w:rPr>
        <w:t xml:space="preserve">, its servants and agents, and each of them from and against all actions, costs, claims, charges, expenses, penalties, demands and damages whatsoever which may be brought or made or claimed against them, or any of them, in consequence or connection with the event. </w:t>
      </w:r>
    </w:p>
    <w:p w14:paraId="55108261" w14:textId="77777777" w:rsidR="00B42043" w:rsidRPr="00784E8A" w:rsidRDefault="00B42043">
      <w:pPr>
        <w:ind w:left="720"/>
        <w:jc w:val="both"/>
        <w:rPr>
          <w:rFonts w:eastAsia="Arial" w:cs="Arial"/>
          <w:color w:val="19254F" w:themeColor="text1"/>
        </w:rPr>
        <w:pPrChange w:id="318" w:author="Celeste Brockwell" w:date="2023-08-30T17:10:00Z">
          <w:pPr>
            <w:ind w:left="720"/>
          </w:pPr>
        </w:pPrChange>
      </w:pPr>
    </w:p>
    <w:p w14:paraId="6AE59926" w14:textId="7566B640" w:rsidR="00B42043" w:rsidRPr="00F54FA8" w:rsidRDefault="00B42043">
      <w:pPr>
        <w:pStyle w:val="ListParagraph"/>
        <w:numPr>
          <w:ilvl w:val="0"/>
          <w:numId w:val="19"/>
        </w:numPr>
        <w:jc w:val="both"/>
        <w:rPr>
          <w:lang w:val="en-GB" w:eastAsia="en-AU"/>
        </w:rPr>
        <w:pPrChange w:id="319" w:author="Celeste Brockwell" w:date="2023-08-30T17:10:00Z">
          <w:pPr>
            <w:pStyle w:val="ListParagraph"/>
            <w:numPr>
              <w:numId w:val="19"/>
            </w:numPr>
            <w:ind w:hanging="360"/>
          </w:pPr>
        </w:pPrChange>
      </w:pPr>
      <w:r w:rsidRPr="007213CF">
        <w:rPr>
          <w:rFonts w:eastAsia="Arial" w:cs="Arial"/>
          <w:b/>
          <w:bCs/>
          <w:color w:val="19254F" w:themeColor="text1"/>
        </w:rPr>
        <w:t>Invoice Council</w:t>
      </w:r>
      <w:r w:rsidRPr="007213CF">
        <w:rPr>
          <w:rFonts w:eastAsia="Arial" w:cs="Arial"/>
          <w:color w:val="19254F" w:themeColor="text1"/>
        </w:rPr>
        <w:t xml:space="preserve"> for 50% prior to the event and 50% post event after approval of acquittal report.</w:t>
      </w:r>
    </w:p>
    <w:p w14:paraId="17C9E942" w14:textId="77777777" w:rsidR="00F54FA8" w:rsidRDefault="00F54FA8">
      <w:pPr>
        <w:pStyle w:val="ListParagraph"/>
        <w:jc w:val="both"/>
        <w:rPr>
          <w:lang w:val="en-GB" w:eastAsia="en-AU"/>
        </w:rPr>
        <w:pPrChange w:id="320" w:author="Celeste Brockwell" w:date="2023-08-30T17:10:00Z">
          <w:pPr>
            <w:pStyle w:val="ListParagraph"/>
          </w:pPr>
        </w:pPrChange>
      </w:pPr>
    </w:p>
    <w:p w14:paraId="02F840BB" w14:textId="77777777" w:rsidR="00822583" w:rsidRDefault="00822583" w:rsidP="00F54FA8">
      <w:pPr>
        <w:pStyle w:val="ListParagraph"/>
        <w:rPr>
          <w:lang w:val="en-GB" w:eastAsia="en-AU"/>
        </w:rPr>
      </w:pPr>
    </w:p>
    <w:p w14:paraId="5E771A9D" w14:textId="77777777" w:rsidR="00822583" w:rsidRPr="006F6F21" w:rsidRDefault="00822583" w:rsidP="00F54FA8">
      <w:pPr>
        <w:pStyle w:val="ListParagraph"/>
        <w:rPr>
          <w:lang w:val="en-GB" w:eastAsia="en-AU"/>
        </w:rPr>
      </w:pPr>
    </w:p>
    <w:p w14:paraId="2273BBAC" w14:textId="36DEDA01" w:rsidR="008F0EDE" w:rsidRDefault="008F0EDE" w:rsidP="008F0EDE">
      <w:pPr>
        <w:pStyle w:val="Heading1"/>
      </w:pPr>
      <w:bookmarkStart w:id="321" w:name="_Toc144736383"/>
      <w:r>
        <w:lastRenderedPageBreak/>
        <w:t>What we won’t fund</w:t>
      </w:r>
      <w:bookmarkEnd w:id="321"/>
      <w:r>
        <w:t xml:space="preserve"> </w:t>
      </w:r>
    </w:p>
    <w:p w14:paraId="6DEC2EB7" w14:textId="1A37D2B0" w:rsidR="008F0EDE" w:rsidRPr="003F5272" w:rsidRDefault="008F0EDE">
      <w:pPr>
        <w:jc w:val="both"/>
        <w:rPr>
          <w:rFonts w:cs="Arial"/>
          <w:b/>
          <w:bCs/>
          <w:lang w:eastAsia="en-AU"/>
        </w:rPr>
        <w:pPrChange w:id="322" w:author="Celeste Brockwell" w:date="2023-08-30T17:10:00Z">
          <w:pPr/>
        </w:pPrChange>
      </w:pPr>
      <w:r w:rsidRPr="003F5272">
        <w:rPr>
          <w:rFonts w:cs="Arial"/>
          <w:b/>
          <w:bCs/>
          <w:lang w:eastAsia="en-AU"/>
        </w:rPr>
        <w:t xml:space="preserve">The following </w:t>
      </w:r>
      <w:r w:rsidR="003F5272" w:rsidRPr="003F5272">
        <w:rPr>
          <w:rFonts w:cs="Arial"/>
          <w:b/>
          <w:bCs/>
          <w:lang w:eastAsia="en-AU"/>
        </w:rPr>
        <w:t xml:space="preserve">events </w:t>
      </w:r>
      <w:r w:rsidRPr="003F5272">
        <w:rPr>
          <w:rFonts w:cs="Arial"/>
          <w:b/>
          <w:bCs/>
          <w:lang w:eastAsia="en-AU"/>
        </w:rPr>
        <w:t xml:space="preserve">will not be funded under </w:t>
      </w:r>
      <w:r w:rsidR="00246D32">
        <w:rPr>
          <w:rFonts w:cs="Arial"/>
          <w:b/>
          <w:bCs/>
          <w:lang w:eastAsia="en-AU"/>
        </w:rPr>
        <w:t>either</w:t>
      </w:r>
      <w:r w:rsidRPr="003F5272">
        <w:rPr>
          <w:rFonts w:cs="Arial"/>
          <w:b/>
          <w:bCs/>
          <w:lang w:eastAsia="en-AU"/>
        </w:rPr>
        <w:t xml:space="preserve"> </w:t>
      </w:r>
      <w:del w:id="323" w:author="Melissa Gonzalez" w:date="2023-09-04T16:15:00Z">
        <w:r w:rsidRPr="003F5272" w:rsidDel="00CC29C2">
          <w:rPr>
            <w:rFonts w:cs="Arial"/>
            <w:b/>
            <w:bCs/>
            <w:lang w:eastAsia="en-AU"/>
          </w:rPr>
          <w:delText>stream;</w:delText>
        </w:r>
      </w:del>
      <w:ins w:id="324" w:author="Melissa Gonzalez" w:date="2023-09-04T16:15:00Z">
        <w:r w:rsidR="00CC29C2" w:rsidRPr="003F5272">
          <w:rPr>
            <w:rFonts w:cs="Arial"/>
            <w:b/>
            <w:bCs/>
            <w:lang w:eastAsia="en-AU"/>
          </w:rPr>
          <w:t>stream.</w:t>
        </w:r>
      </w:ins>
    </w:p>
    <w:p w14:paraId="46AFE7FE" w14:textId="0441BA4B" w:rsidR="003F5272" w:rsidRPr="003F5272" w:rsidRDefault="003F5272">
      <w:pPr>
        <w:pStyle w:val="ListParagraph"/>
        <w:numPr>
          <w:ilvl w:val="0"/>
          <w:numId w:val="11"/>
        </w:numPr>
        <w:jc w:val="both"/>
        <w:pPrChange w:id="325" w:author="Celeste Brockwell" w:date="2023-08-30T17:10:00Z">
          <w:pPr>
            <w:pStyle w:val="ListParagraph"/>
            <w:numPr>
              <w:numId w:val="11"/>
            </w:numPr>
            <w:ind w:hanging="360"/>
          </w:pPr>
        </w:pPrChange>
      </w:pPr>
      <w:r w:rsidRPr="003F5272">
        <w:t>Local events with a community focus or appeal</w:t>
      </w:r>
      <w:ins w:id="326" w:author="Melissa Gonzalez" w:date="2023-09-04T16:15:00Z">
        <w:r w:rsidR="00CC29C2">
          <w:t>.</w:t>
        </w:r>
      </w:ins>
    </w:p>
    <w:p w14:paraId="6563E3F2" w14:textId="5D772DF1" w:rsidR="003F5272" w:rsidRPr="003F5272" w:rsidRDefault="003F5272">
      <w:pPr>
        <w:pStyle w:val="ListParagraph"/>
        <w:numPr>
          <w:ilvl w:val="0"/>
          <w:numId w:val="11"/>
        </w:numPr>
        <w:jc w:val="both"/>
        <w:pPrChange w:id="327" w:author="Celeste Brockwell" w:date="2023-08-30T17:10:00Z">
          <w:pPr>
            <w:pStyle w:val="ListParagraph"/>
            <w:numPr>
              <w:numId w:val="11"/>
            </w:numPr>
            <w:ind w:hanging="360"/>
          </w:pPr>
        </w:pPrChange>
      </w:pPr>
      <w:r w:rsidRPr="003F5272">
        <w:t>Events without the capacity to attract visitation outside of the Rural City of Wangaratta</w:t>
      </w:r>
      <w:ins w:id="328" w:author="Melissa Gonzalez" w:date="2023-09-04T16:15:00Z">
        <w:r w:rsidR="00CC29C2">
          <w:t>.</w:t>
        </w:r>
      </w:ins>
    </w:p>
    <w:p w14:paraId="442CB19A" w14:textId="77777777" w:rsidR="003F5272" w:rsidRPr="003F5272" w:rsidRDefault="003F5272">
      <w:pPr>
        <w:pStyle w:val="ListParagraph"/>
        <w:numPr>
          <w:ilvl w:val="0"/>
          <w:numId w:val="11"/>
        </w:numPr>
        <w:jc w:val="both"/>
        <w:pPrChange w:id="329" w:author="Celeste Brockwell" w:date="2023-08-30T17:10:00Z">
          <w:pPr>
            <w:pStyle w:val="ListParagraph"/>
            <w:numPr>
              <w:numId w:val="11"/>
            </w:numPr>
            <w:ind w:hanging="360"/>
          </w:pPr>
        </w:pPrChange>
      </w:pPr>
      <w:r w:rsidRPr="003F5272">
        <w:t>Events that have failed to acquit previous funding programs from the Rural City of Wangaratta or meet previous obligations from grant funding.</w:t>
      </w:r>
    </w:p>
    <w:p w14:paraId="01A63000" w14:textId="07A228FB" w:rsidR="003F5272" w:rsidRPr="003F5272" w:rsidRDefault="003F5272">
      <w:pPr>
        <w:pStyle w:val="ListParagraph"/>
        <w:numPr>
          <w:ilvl w:val="0"/>
          <w:numId w:val="11"/>
        </w:numPr>
        <w:jc w:val="both"/>
        <w:pPrChange w:id="330" w:author="Celeste Brockwell" w:date="2023-08-30T17:10:00Z">
          <w:pPr>
            <w:pStyle w:val="ListParagraph"/>
            <w:numPr>
              <w:numId w:val="11"/>
            </w:numPr>
            <w:ind w:hanging="360"/>
          </w:pPr>
        </w:pPrChange>
      </w:pPr>
      <w:r w:rsidRPr="003F5272">
        <w:t xml:space="preserve">Events that have already secured financial support through another Rural City of Wangaratta grant, program or </w:t>
      </w:r>
      <w:r w:rsidR="00CE35A9" w:rsidRPr="003F5272">
        <w:t>source.</w:t>
      </w:r>
    </w:p>
    <w:p w14:paraId="5F8C1550" w14:textId="6615666E" w:rsidR="003F5272" w:rsidRPr="003F5272" w:rsidRDefault="003F5272">
      <w:pPr>
        <w:pStyle w:val="ListParagraph"/>
        <w:numPr>
          <w:ilvl w:val="0"/>
          <w:numId w:val="11"/>
        </w:numPr>
        <w:jc w:val="both"/>
        <w:pPrChange w:id="331" w:author="Celeste Brockwell" w:date="2023-08-30T17:10:00Z">
          <w:pPr>
            <w:pStyle w:val="ListParagraph"/>
            <w:numPr>
              <w:numId w:val="11"/>
            </w:numPr>
            <w:ind w:hanging="360"/>
          </w:pPr>
        </w:pPrChange>
      </w:pPr>
      <w:r w:rsidRPr="003F5272">
        <w:t xml:space="preserve">Events that have already commenced at the time of application, or events that have been completed prior to the </w:t>
      </w:r>
      <w:r w:rsidR="00CE35A9" w:rsidRPr="003F5272">
        <w:t>application.</w:t>
      </w:r>
    </w:p>
    <w:p w14:paraId="0CC48E15" w14:textId="755BB355" w:rsidR="008F0EDE" w:rsidRDefault="008F0EDE">
      <w:pPr>
        <w:pStyle w:val="ListParagraph"/>
        <w:numPr>
          <w:ilvl w:val="0"/>
          <w:numId w:val="6"/>
        </w:numPr>
        <w:jc w:val="both"/>
        <w:rPr>
          <w:rFonts w:cs="Arial"/>
          <w:lang w:eastAsia="en-AU"/>
        </w:rPr>
        <w:pPrChange w:id="332" w:author="Celeste Brockwell" w:date="2023-08-30T17:10:00Z">
          <w:pPr>
            <w:pStyle w:val="ListParagraph"/>
            <w:numPr>
              <w:numId w:val="6"/>
            </w:numPr>
            <w:ind w:hanging="360"/>
          </w:pPr>
        </w:pPrChange>
      </w:pPr>
      <w:r w:rsidRPr="008F0EDE">
        <w:rPr>
          <w:rFonts w:cs="Arial"/>
          <w:lang w:eastAsia="en-AU"/>
        </w:rPr>
        <w:t xml:space="preserve">Political organisations, or events that have a political </w:t>
      </w:r>
      <w:r w:rsidR="00CE35A9" w:rsidRPr="008F0EDE">
        <w:rPr>
          <w:rFonts w:cs="Arial"/>
          <w:lang w:eastAsia="en-AU"/>
        </w:rPr>
        <w:t>purpose.</w:t>
      </w:r>
    </w:p>
    <w:p w14:paraId="3767EB6D" w14:textId="2A862BD6" w:rsidR="008F0EDE" w:rsidRDefault="008F0EDE">
      <w:pPr>
        <w:pStyle w:val="ListParagraph"/>
        <w:numPr>
          <w:ilvl w:val="0"/>
          <w:numId w:val="6"/>
        </w:numPr>
        <w:jc w:val="both"/>
        <w:rPr>
          <w:rFonts w:cs="Arial"/>
          <w:lang w:eastAsia="en-AU"/>
        </w:rPr>
        <w:pPrChange w:id="333" w:author="Celeste Brockwell" w:date="2023-08-30T17:10:00Z">
          <w:pPr>
            <w:pStyle w:val="ListParagraph"/>
            <w:numPr>
              <w:numId w:val="6"/>
            </w:numPr>
            <w:ind w:hanging="360"/>
          </w:pPr>
        </w:pPrChange>
      </w:pPr>
      <w:r w:rsidRPr="008F0EDE">
        <w:rPr>
          <w:rFonts w:cs="Arial"/>
          <w:lang w:eastAsia="en-AU"/>
        </w:rPr>
        <w:t xml:space="preserve">Events that exclude or may offend parts of the </w:t>
      </w:r>
      <w:r w:rsidR="00CE35A9" w:rsidRPr="008F0EDE">
        <w:rPr>
          <w:rFonts w:cs="Arial"/>
          <w:lang w:eastAsia="en-AU"/>
        </w:rPr>
        <w:t>community.</w:t>
      </w:r>
    </w:p>
    <w:p w14:paraId="777336FA" w14:textId="77777777" w:rsidR="008F0EDE" w:rsidRDefault="008F0EDE">
      <w:pPr>
        <w:pStyle w:val="ListParagraph"/>
        <w:numPr>
          <w:ilvl w:val="0"/>
          <w:numId w:val="6"/>
        </w:numPr>
        <w:jc w:val="both"/>
        <w:rPr>
          <w:rFonts w:cs="Arial"/>
          <w:lang w:eastAsia="en-AU"/>
        </w:rPr>
        <w:pPrChange w:id="334" w:author="Celeste Brockwell" w:date="2023-08-30T17:10:00Z">
          <w:pPr>
            <w:pStyle w:val="ListParagraph"/>
            <w:numPr>
              <w:numId w:val="6"/>
            </w:numPr>
            <w:ind w:hanging="360"/>
          </w:pPr>
        </w:pPrChange>
      </w:pPr>
      <w:r w:rsidRPr="008F0EDE">
        <w:rPr>
          <w:rFonts w:cs="Arial"/>
          <w:lang w:eastAsia="en-AU"/>
        </w:rPr>
        <w:t>Applications that don’t meet eligibility requirements including:</w:t>
      </w:r>
    </w:p>
    <w:p w14:paraId="02037401" w14:textId="77777777" w:rsidR="008F0EDE" w:rsidRDefault="008F0EDE">
      <w:pPr>
        <w:pStyle w:val="ListParagraph"/>
        <w:numPr>
          <w:ilvl w:val="1"/>
          <w:numId w:val="6"/>
        </w:numPr>
        <w:jc w:val="both"/>
        <w:rPr>
          <w:rFonts w:cs="Arial"/>
          <w:lang w:eastAsia="en-AU"/>
        </w:rPr>
        <w:pPrChange w:id="335" w:author="Celeste Brockwell" w:date="2023-08-30T17:10:00Z">
          <w:pPr>
            <w:pStyle w:val="ListParagraph"/>
            <w:numPr>
              <w:ilvl w:val="1"/>
              <w:numId w:val="6"/>
            </w:numPr>
            <w:ind w:left="1440" w:hanging="360"/>
          </w:pPr>
        </w:pPrChange>
      </w:pPr>
      <w:r w:rsidRPr="008F0EDE">
        <w:rPr>
          <w:rFonts w:cs="Arial"/>
          <w:lang w:eastAsia="en-AU"/>
        </w:rPr>
        <w:t>Proposals to host events or activities that are not located within the Rural City of Wangaratta LGA.</w:t>
      </w:r>
    </w:p>
    <w:p w14:paraId="3FACC95C" w14:textId="018F122F" w:rsidR="008F0EDE" w:rsidRDefault="008F0EDE">
      <w:pPr>
        <w:pStyle w:val="ListParagraph"/>
        <w:numPr>
          <w:ilvl w:val="0"/>
          <w:numId w:val="6"/>
        </w:numPr>
        <w:jc w:val="both"/>
        <w:rPr>
          <w:rFonts w:cs="Arial"/>
          <w:lang w:eastAsia="en-AU"/>
        </w:rPr>
        <w:pPrChange w:id="336" w:author="Celeste Brockwell" w:date="2023-08-30T17:10:00Z">
          <w:pPr>
            <w:pStyle w:val="ListParagraph"/>
            <w:numPr>
              <w:numId w:val="6"/>
            </w:numPr>
            <w:ind w:hanging="360"/>
          </w:pPr>
        </w:pPrChange>
      </w:pPr>
      <w:r>
        <w:rPr>
          <w:rFonts w:cs="Arial"/>
          <w:lang w:eastAsia="en-AU"/>
        </w:rPr>
        <w:t>A</w:t>
      </w:r>
      <w:r w:rsidRPr="008F0EDE">
        <w:rPr>
          <w:rFonts w:cs="Arial"/>
          <w:lang w:eastAsia="en-AU"/>
        </w:rPr>
        <w:t>pplicants who have:</w:t>
      </w:r>
    </w:p>
    <w:p w14:paraId="3A4522B2" w14:textId="77777777" w:rsidR="00567312" w:rsidRDefault="008F0EDE">
      <w:pPr>
        <w:pStyle w:val="ListParagraph"/>
        <w:numPr>
          <w:ilvl w:val="1"/>
          <w:numId w:val="6"/>
        </w:numPr>
        <w:jc w:val="both"/>
        <w:rPr>
          <w:rFonts w:cs="Arial"/>
          <w:lang w:eastAsia="en-AU"/>
        </w:rPr>
        <w:pPrChange w:id="337" w:author="Celeste Brockwell" w:date="2023-08-30T17:10:00Z">
          <w:pPr>
            <w:pStyle w:val="ListParagraph"/>
            <w:numPr>
              <w:ilvl w:val="1"/>
              <w:numId w:val="6"/>
            </w:numPr>
            <w:ind w:left="1440" w:hanging="360"/>
          </w:pPr>
        </w:pPrChange>
      </w:pPr>
      <w:r w:rsidRPr="00567312">
        <w:rPr>
          <w:rFonts w:cs="Arial"/>
          <w:lang w:eastAsia="en-AU"/>
        </w:rPr>
        <w:t>Outstanding debts with Council.</w:t>
      </w:r>
    </w:p>
    <w:p w14:paraId="7DADC35B" w14:textId="1AA4AB1C" w:rsidR="008F0EDE" w:rsidRPr="00567312" w:rsidRDefault="008F0EDE">
      <w:pPr>
        <w:pStyle w:val="ListParagraph"/>
        <w:numPr>
          <w:ilvl w:val="1"/>
          <w:numId w:val="6"/>
        </w:numPr>
        <w:jc w:val="both"/>
        <w:rPr>
          <w:rFonts w:cs="Arial"/>
          <w:lang w:eastAsia="en-AU"/>
        </w:rPr>
        <w:pPrChange w:id="338" w:author="Celeste Brockwell" w:date="2023-08-30T17:10:00Z">
          <w:pPr>
            <w:pStyle w:val="ListParagraph"/>
            <w:numPr>
              <w:ilvl w:val="1"/>
              <w:numId w:val="6"/>
            </w:numPr>
            <w:ind w:left="1440" w:hanging="360"/>
          </w:pPr>
        </w:pPrChange>
      </w:pPr>
      <w:r w:rsidRPr="00567312">
        <w:rPr>
          <w:rFonts w:cs="Arial"/>
          <w:lang w:eastAsia="en-AU"/>
        </w:rPr>
        <w:t>Outstanding acquittals from previous funding.</w:t>
      </w:r>
    </w:p>
    <w:p w14:paraId="5A9D769F" w14:textId="380E930C" w:rsidR="008F0EDE" w:rsidRPr="00567312" w:rsidRDefault="008F0EDE">
      <w:pPr>
        <w:pStyle w:val="ListParagraph"/>
        <w:numPr>
          <w:ilvl w:val="0"/>
          <w:numId w:val="6"/>
        </w:numPr>
        <w:jc w:val="both"/>
        <w:rPr>
          <w:rFonts w:cs="Arial"/>
          <w:lang w:eastAsia="en-AU"/>
        </w:rPr>
        <w:pPrChange w:id="339" w:author="Celeste Brockwell" w:date="2023-08-30T17:10:00Z">
          <w:pPr>
            <w:pStyle w:val="ListParagraph"/>
            <w:numPr>
              <w:numId w:val="6"/>
            </w:numPr>
            <w:ind w:hanging="360"/>
          </w:pPr>
        </w:pPrChange>
      </w:pPr>
      <w:r w:rsidRPr="00567312">
        <w:rPr>
          <w:rFonts w:cs="Arial"/>
          <w:lang w:eastAsia="en-AU"/>
        </w:rPr>
        <w:t>Applications that do not adhere to program guidelines including:</w:t>
      </w:r>
    </w:p>
    <w:p w14:paraId="77F4B437" w14:textId="40AE65CA" w:rsidR="00567312" w:rsidRDefault="008F0EDE">
      <w:pPr>
        <w:pStyle w:val="ListParagraph"/>
        <w:numPr>
          <w:ilvl w:val="1"/>
          <w:numId w:val="6"/>
        </w:numPr>
        <w:jc w:val="both"/>
        <w:rPr>
          <w:rFonts w:cs="Arial"/>
          <w:lang w:eastAsia="en-AU"/>
        </w:rPr>
        <w:pPrChange w:id="340" w:author="Celeste Brockwell" w:date="2023-08-30T17:10:00Z">
          <w:pPr>
            <w:pStyle w:val="ListParagraph"/>
            <w:numPr>
              <w:ilvl w:val="1"/>
              <w:numId w:val="6"/>
            </w:numPr>
            <w:ind w:left="1440" w:hanging="360"/>
          </w:pPr>
        </w:pPrChange>
      </w:pPr>
      <w:r w:rsidRPr="00567312">
        <w:rPr>
          <w:rFonts w:cs="Arial"/>
          <w:lang w:eastAsia="en-AU"/>
        </w:rPr>
        <w:t>Incomplete or incorrect applications, including applications that are missing supporting documents</w:t>
      </w:r>
      <w:ins w:id="341" w:author="Melissa Gonzalez" w:date="2023-09-04T16:15:00Z">
        <w:r w:rsidR="00CC29C2">
          <w:rPr>
            <w:rFonts w:cs="Arial"/>
            <w:lang w:eastAsia="en-AU"/>
          </w:rPr>
          <w:t>.</w:t>
        </w:r>
      </w:ins>
    </w:p>
    <w:p w14:paraId="1DBB3BBE" w14:textId="6F253C29" w:rsidR="00567312" w:rsidRDefault="008F0EDE">
      <w:pPr>
        <w:pStyle w:val="ListParagraph"/>
        <w:numPr>
          <w:ilvl w:val="1"/>
          <w:numId w:val="6"/>
        </w:numPr>
        <w:jc w:val="both"/>
        <w:rPr>
          <w:rFonts w:cs="Arial"/>
          <w:lang w:eastAsia="en-AU"/>
        </w:rPr>
        <w:pPrChange w:id="342" w:author="Celeste Brockwell" w:date="2023-08-30T17:10:00Z">
          <w:pPr>
            <w:pStyle w:val="ListParagraph"/>
            <w:numPr>
              <w:ilvl w:val="1"/>
              <w:numId w:val="6"/>
            </w:numPr>
            <w:ind w:left="1440" w:hanging="360"/>
          </w:pPr>
        </w:pPrChange>
      </w:pPr>
      <w:r w:rsidRPr="00567312">
        <w:rPr>
          <w:rFonts w:cs="Arial"/>
          <w:lang w:eastAsia="en-AU"/>
        </w:rPr>
        <w:t xml:space="preserve">Proposals that do not align with </w:t>
      </w:r>
      <w:r w:rsidRPr="005E7437">
        <w:rPr>
          <w:rFonts w:cs="Arial"/>
          <w:lang w:eastAsia="en-AU"/>
        </w:rPr>
        <w:t xml:space="preserve">Council’s </w:t>
      </w:r>
      <w:r w:rsidR="005260A5" w:rsidRPr="005E7437">
        <w:rPr>
          <w:rFonts w:cs="Arial"/>
          <w:lang w:eastAsia="en-AU"/>
        </w:rPr>
        <w:t xml:space="preserve">values </w:t>
      </w:r>
      <w:r w:rsidR="005E7437" w:rsidRPr="005E7437">
        <w:rPr>
          <w:rFonts w:cs="Arial"/>
          <w:lang w:eastAsia="en-AU"/>
        </w:rPr>
        <w:t>of trust, respect, excellence, enjoyment fairness and openness.</w:t>
      </w:r>
    </w:p>
    <w:p w14:paraId="4A77610A" w14:textId="7DA26780" w:rsidR="00567312" w:rsidRPr="003F5272" w:rsidRDefault="008F0EDE">
      <w:pPr>
        <w:pStyle w:val="ListParagraph"/>
        <w:numPr>
          <w:ilvl w:val="0"/>
          <w:numId w:val="6"/>
        </w:numPr>
        <w:jc w:val="both"/>
        <w:rPr>
          <w:rFonts w:cs="Arial"/>
          <w:lang w:eastAsia="en-AU"/>
        </w:rPr>
        <w:pPrChange w:id="343" w:author="Celeste Brockwell" w:date="2023-08-30T17:10:00Z">
          <w:pPr>
            <w:pStyle w:val="ListParagraph"/>
            <w:numPr>
              <w:numId w:val="6"/>
            </w:numPr>
            <w:ind w:hanging="360"/>
          </w:pPr>
        </w:pPrChange>
      </w:pPr>
      <w:r w:rsidRPr="003F5272">
        <w:rPr>
          <w:rFonts w:cs="Arial"/>
          <w:lang w:eastAsia="en-AU"/>
        </w:rPr>
        <w:t>Applications that include illegal activity or a proposed event that may negatively</w:t>
      </w:r>
      <w:r w:rsidR="000F62B8" w:rsidRPr="003F5272">
        <w:rPr>
          <w:rFonts w:cs="Arial"/>
          <w:lang w:eastAsia="en-AU"/>
        </w:rPr>
        <w:t xml:space="preserve"> </w:t>
      </w:r>
      <w:r w:rsidRPr="003F5272">
        <w:rPr>
          <w:rFonts w:cs="Arial"/>
          <w:lang w:eastAsia="en-AU"/>
        </w:rPr>
        <w:t>impact the</w:t>
      </w:r>
      <w:r w:rsidR="00567312" w:rsidRPr="003F5272">
        <w:rPr>
          <w:rFonts w:cs="Arial"/>
          <w:lang w:eastAsia="en-AU"/>
        </w:rPr>
        <w:t xml:space="preserve"> </w:t>
      </w:r>
      <w:r w:rsidRPr="003F5272">
        <w:rPr>
          <w:rFonts w:cs="Arial"/>
          <w:lang w:eastAsia="en-AU"/>
        </w:rPr>
        <w:t>community or natural environment.</w:t>
      </w:r>
    </w:p>
    <w:p w14:paraId="7B82CBEF" w14:textId="36ED58E0" w:rsidR="008F0EDE" w:rsidRPr="00567312" w:rsidRDefault="008F0EDE">
      <w:pPr>
        <w:pStyle w:val="ListParagraph"/>
        <w:numPr>
          <w:ilvl w:val="1"/>
          <w:numId w:val="6"/>
        </w:numPr>
        <w:jc w:val="both"/>
        <w:rPr>
          <w:rFonts w:cs="Arial"/>
          <w:lang w:eastAsia="en-AU"/>
        </w:rPr>
        <w:pPrChange w:id="344" w:author="Celeste Brockwell" w:date="2023-08-30T17:10:00Z">
          <w:pPr>
            <w:pStyle w:val="ListParagraph"/>
            <w:numPr>
              <w:ilvl w:val="1"/>
              <w:numId w:val="6"/>
            </w:numPr>
            <w:ind w:left="1440" w:hanging="360"/>
          </w:pPr>
        </w:pPrChange>
      </w:pPr>
      <w:r w:rsidRPr="00567312">
        <w:rPr>
          <w:rFonts w:cs="Arial"/>
          <w:lang w:eastAsia="en-AU"/>
        </w:rPr>
        <w:t>Events that may compromise Council’s reputation, image, probity or ability to fulfil its functions and responsibilities.</w:t>
      </w:r>
    </w:p>
    <w:p w14:paraId="08F13F06" w14:textId="5DD4CFAC" w:rsidR="008F0EDE" w:rsidRPr="007C27F7" w:rsidRDefault="008F0EDE">
      <w:pPr>
        <w:pStyle w:val="ListParagraph"/>
        <w:numPr>
          <w:ilvl w:val="0"/>
          <w:numId w:val="6"/>
        </w:numPr>
        <w:jc w:val="both"/>
        <w:rPr>
          <w:rFonts w:cs="Arial"/>
          <w:lang w:eastAsia="en-AU"/>
        </w:rPr>
        <w:pPrChange w:id="345" w:author="Celeste Brockwell" w:date="2023-08-30T17:10:00Z">
          <w:pPr>
            <w:pStyle w:val="ListParagraph"/>
            <w:numPr>
              <w:numId w:val="6"/>
            </w:numPr>
            <w:ind w:hanging="360"/>
          </w:pPr>
        </w:pPrChange>
      </w:pPr>
      <w:r w:rsidRPr="007C27F7">
        <w:rPr>
          <w:rFonts w:cs="Arial"/>
          <w:lang w:eastAsia="en-AU"/>
        </w:rPr>
        <w:t>Events that don’t have public liability insurance. Evidence of Public Liability Insurance will be required prior to funding being made available.</w:t>
      </w:r>
    </w:p>
    <w:p w14:paraId="24B505C8" w14:textId="5F1FAB38" w:rsidR="16008B81" w:rsidRDefault="16008B81">
      <w:pPr>
        <w:pStyle w:val="ListParagraph"/>
        <w:numPr>
          <w:ilvl w:val="0"/>
          <w:numId w:val="6"/>
        </w:numPr>
        <w:jc w:val="both"/>
        <w:pPrChange w:id="346" w:author="Celeste Brockwell" w:date="2023-08-30T17:10:00Z">
          <w:pPr>
            <w:pStyle w:val="ListParagraph"/>
            <w:numPr>
              <w:numId w:val="6"/>
            </w:numPr>
            <w:ind w:hanging="360"/>
          </w:pPr>
        </w:pPrChange>
      </w:pPr>
      <w:r>
        <w:t>Sporting events that are participant and support crew focussed.</w:t>
      </w:r>
    </w:p>
    <w:p w14:paraId="7A43C4EF" w14:textId="23503AB8" w:rsidR="4F58655A" w:rsidRDefault="4F58655A">
      <w:pPr>
        <w:jc w:val="both"/>
        <w:rPr>
          <w:rFonts w:eastAsia="Arial"/>
          <w:color w:val="19254F" w:themeColor="text1"/>
          <w:szCs w:val="20"/>
          <w:lang w:eastAsia="en-AU"/>
        </w:rPr>
        <w:pPrChange w:id="347" w:author="Celeste Brockwell" w:date="2023-08-30T17:10:00Z">
          <w:pPr/>
        </w:pPrChange>
      </w:pPr>
    </w:p>
    <w:p w14:paraId="7C013590" w14:textId="30C007FD" w:rsidR="008F0EDE" w:rsidRDefault="008F0EDE">
      <w:pPr>
        <w:jc w:val="both"/>
        <w:rPr>
          <w:rFonts w:cs="Arial"/>
          <w:lang w:eastAsia="en-AU"/>
        </w:rPr>
        <w:pPrChange w:id="348" w:author="Celeste Brockwell" w:date="2023-08-30T17:10:00Z">
          <w:pPr/>
        </w:pPrChange>
      </w:pPr>
      <w:r w:rsidRPr="008F0EDE">
        <w:rPr>
          <w:rFonts w:cs="Arial"/>
          <w:lang w:eastAsia="en-AU"/>
        </w:rPr>
        <w:t xml:space="preserve">Council retains the right to decline a Grant agreement with any external party, in respect to particular products or services for which Council, in its sole discretion, considers inappropriate, inopportune or if costs and inputs outweigh the </w:t>
      </w:r>
      <w:r w:rsidR="007C27F7" w:rsidRPr="008F0EDE">
        <w:rPr>
          <w:rFonts w:cs="Arial"/>
          <w:lang w:eastAsia="en-AU"/>
        </w:rPr>
        <w:t>benefits.</w:t>
      </w:r>
    </w:p>
    <w:p w14:paraId="34725381" w14:textId="43B974E7" w:rsidR="003F5272" w:rsidRDefault="003F5272">
      <w:pPr>
        <w:pStyle w:val="ListParagraph"/>
        <w:jc w:val="both"/>
        <w:rPr>
          <w:rFonts w:cs="Arial"/>
          <w:lang w:eastAsia="en-AU"/>
        </w:rPr>
        <w:pPrChange w:id="349" w:author="Celeste Brockwell" w:date="2023-08-30T17:10:00Z">
          <w:pPr>
            <w:pStyle w:val="ListParagraph"/>
          </w:pPr>
        </w:pPrChange>
      </w:pPr>
    </w:p>
    <w:p w14:paraId="11D6292C" w14:textId="77777777" w:rsidR="000A1AC2" w:rsidRDefault="000A1AC2">
      <w:pPr>
        <w:spacing w:after="200"/>
        <w:jc w:val="both"/>
        <w:rPr>
          <w:rFonts w:cs="Arial"/>
          <w:b/>
          <w:sz w:val="28"/>
          <w:lang w:val="en-GB" w:eastAsia="en-AU"/>
        </w:rPr>
        <w:pPrChange w:id="350" w:author="Celeste Brockwell" w:date="2023-08-30T17:10:00Z">
          <w:pPr>
            <w:spacing w:after="200"/>
          </w:pPr>
        </w:pPrChange>
      </w:pPr>
      <w:r>
        <w:br w:type="page"/>
      </w:r>
    </w:p>
    <w:p w14:paraId="1EC4F410" w14:textId="50C4329A" w:rsidR="007404E3" w:rsidRDefault="00756ED9" w:rsidP="007404E3">
      <w:pPr>
        <w:pStyle w:val="Heading1"/>
      </w:pPr>
      <w:bookmarkStart w:id="351" w:name="_Toc144736384"/>
      <w:r>
        <w:lastRenderedPageBreak/>
        <w:t>Application Process</w:t>
      </w:r>
      <w:bookmarkEnd w:id="351"/>
    </w:p>
    <w:p w14:paraId="0D713E78" w14:textId="77777777" w:rsidR="00BF6299" w:rsidRDefault="00BF6299" w:rsidP="00621F9B">
      <w:pPr>
        <w:pStyle w:val="Heading1"/>
      </w:pPr>
    </w:p>
    <w:p w14:paraId="2C2DA0DC" w14:textId="27D40FDC" w:rsidR="00501638" w:rsidRDefault="00501638" w:rsidP="000A1AC2">
      <w:pPr>
        <w:pStyle w:val="NoSpacing"/>
      </w:pPr>
      <w:r>
        <w:t>Before making an application</w:t>
      </w:r>
    </w:p>
    <w:p w14:paraId="5CC18722" w14:textId="70BDB704" w:rsidR="00501638" w:rsidRPr="00501638" w:rsidRDefault="00501638" w:rsidP="00501638">
      <w:pPr>
        <w:rPr>
          <w:lang w:val="en-GB" w:eastAsia="en-AU"/>
        </w:rPr>
      </w:pPr>
      <w:r w:rsidRPr="00501638">
        <w:rPr>
          <w:lang w:val="en-GB" w:eastAsia="en-AU"/>
        </w:rPr>
        <w:t>To help plan for your application, you should prepare the following information before starting the application form on SmartyGrants:</w:t>
      </w:r>
    </w:p>
    <w:p w14:paraId="295C2CE5" w14:textId="77777777" w:rsidR="00621F9B" w:rsidRDefault="00621F9B" w:rsidP="00501638">
      <w:pPr>
        <w:rPr>
          <w:lang w:val="en-GB" w:eastAsia="en-AU"/>
        </w:rPr>
      </w:pPr>
    </w:p>
    <w:p w14:paraId="2C157223" w14:textId="77777777" w:rsidR="00621F9B" w:rsidRPr="005E7437" w:rsidRDefault="00501638">
      <w:pPr>
        <w:pStyle w:val="ListParagraph"/>
        <w:numPr>
          <w:ilvl w:val="0"/>
          <w:numId w:val="8"/>
        </w:numPr>
        <w:rPr>
          <w:color w:val="19254F" w:themeColor="text1"/>
          <w:lang w:val="en-GB" w:eastAsia="en-AU"/>
        </w:rPr>
      </w:pPr>
      <w:r w:rsidRPr="005E7437">
        <w:rPr>
          <w:color w:val="19254F" w:themeColor="text1"/>
          <w:lang w:val="en-GB" w:eastAsia="en-AU"/>
        </w:rPr>
        <w:t xml:space="preserve">Confirm that you are </w:t>
      </w:r>
      <w:r w:rsidRPr="005E7437">
        <w:rPr>
          <w:b/>
          <w:bCs/>
          <w:color w:val="19254F" w:themeColor="text1"/>
          <w:lang w:val="en-GB" w:eastAsia="en-AU"/>
        </w:rPr>
        <w:t>eligible</w:t>
      </w:r>
      <w:r w:rsidRPr="005E7437">
        <w:rPr>
          <w:color w:val="19254F" w:themeColor="text1"/>
          <w:lang w:val="en-GB" w:eastAsia="en-AU"/>
        </w:rPr>
        <w:t xml:space="preserve"> (see eligibility).</w:t>
      </w:r>
    </w:p>
    <w:p w14:paraId="6CA35848" w14:textId="57829A54" w:rsidR="00621F9B" w:rsidRPr="005E7437" w:rsidRDefault="00501638">
      <w:pPr>
        <w:pStyle w:val="ListParagraph"/>
        <w:numPr>
          <w:ilvl w:val="0"/>
          <w:numId w:val="8"/>
        </w:numPr>
        <w:rPr>
          <w:color w:val="19254F" w:themeColor="text1"/>
          <w:lang w:val="en-GB" w:eastAsia="en-AU"/>
        </w:rPr>
      </w:pPr>
      <w:r w:rsidRPr="005E7437">
        <w:rPr>
          <w:color w:val="19254F" w:themeColor="text1"/>
          <w:lang w:val="en-GB" w:eastAsia="en-AU"/>
        </w:rPr>
        <w:t xml:space="preserve">Confirm that your event or activity </w:t>
      </w:r>
      <w:r w:rsidRPr="005E7437">
        <w:rPr>
          <w:b/>
          <w:bCs/>
          <w:color w:val="19254F" w:themeColor="text1"/>
          <w:lang w:val="en-GB" w:eastAsia="en-AU"/>
        </w:rPr>
        <w:t xml:space="preserve">is in line with </w:t>
      </w:r>
      <w:hyperlink r:id="rId39" w:history="1">
        <w:r w:rsidRPr="005E7437">
          <w:rPr>
            <w:rStyle w:val="Hyperlink"/>
            <w:b/>
            <w:bCs/>
            <w:color w:val="19254F" w:themeColor="text1"/>
            <w:lang w:val="en-GB" w:eastAsia="en-AU"/>
          </w:rPr>
          <w:t>Council’s goals</w:t>
        </w:r>
      </w:hyperlink>
      <w:r w:rsidRPr="005E7437">
        <w:rPr>
          <w:color w:val="19254F" w:themeColor="text1"/>
          <w:lang w:val="en-GB" w:eastAsia="en-AU"/>
        </w:rPr>
        <w:t xml:space="preserve"> </w:t>
      </w:r>
      <w:ins w:id="352" w:author="Melissa Gonzalez" w:date="2023-09-04T16:16:00Z">
        <w:r w:rsidR="00CC29C2">
          <w:rPr>
            <w:color w:val="19254F" w:themeColor="text1"/>
            <w:lang w:val="en-GB" w:eastAsia="en-AU"/>
          </w:rPr>
          <w:t>.</w:t>
        </w:r>
      </w:ins>
    </w:p>
    <w:p w14:paraId="72FA9E22" w14:textId="1F8F78F9" w:rsidR="00621F9B" w:rsidRDefault="00501638">
      <w:pPr>
        <w:pStyle w:val="ListParagraph"/>
        <w:numPr>
          <w:ilvl w:val="0"/>
          <w:numId w:val="8"/>
        </w:numPr>
        <w:rPr>
          <w:lang w:val="en-GB" w:eastAsia="en-AU"/>
        </w:rPr>
      </w:pPr>
      <w:r w:rsidRPr="005E7437">
        <w:rPr>
          <w:color w:val="19254F" w:themeColor="text1"/>
          <w:lang w:val="en-GB" w:eastAsia="en-AU"/>
        </w:rPr>
        <w:t xml:space="preserve">Gather information </w:t>
      </w:r>
      <w:r w:rsidRPr="00621F9B">
        <w:rPr>
          <w:lang w:val="en-GB" w:eastAsia="en-AU"/>
        </w:rPr>
        <w:t xml:space="preserve">about your organisation, </w:t>
      </w:r>
      <w:del w:id="353" w:author="Melissa Gonzalez" w:date="2023-09-04T16:16:00Z">
        <w:r w:rsidRPr="00621F9B" w:rsidDel="00CC29C2">
          <w:rPr>
            <w:lang w:val="en-GB" w:eastAsia="en-AU"/>
          </w:rPr>
          <w:delText>group</w:delText>
        </w:r>
      </w:del>
      <w:ins w:id="354" w:author="Melissa Gonzalez" w:date="2023-09-04T16:16:00Z">
        <w:r w:rsidR="00CC29C2" w:rsidRPr="00621F9B">
          <w:rPr>
            <w:lang w:val="en-GB" w:eastAsia="en-AU"/>
          </w:rPr>
          <w:t>group,</w:t>
        </w:r>
      </w:ins>
      <w:r w:rsidRPr="00621F9B">
        <w:rPr>
          <w:lang w:val="en-GB" w:eastAsia="en-AU"/>
        </w:rPr>
        <w:t xml:space="preserve"> or business</w:t>
      </w:r>
      <w:r w:rsidR="00791B8B">
        <w:rPr>
          <w:lang w:val="en-GB" w:eastAsia="en-AU"/>
        </w:rPr>
        <w:t xml:space="preserve"> (bank details, ABN)</w:t>
      </w:r>
    </w:p>
    <w:p w14:paraId="0B25D7F1" w14:textId="77777777" w:rsidR="00621F9B" w:rsidRDefault="00501638">
      <w:pPr>
        <w:pStyle w:val="ListParagraph"/>
        <w:numPr>
          <w:ilvl w:val="0"/>
          <w:numId w:val="8"/>
        </w:numPr>
        <w:rPr>
          <w:lang w:val="en-GB" w:eastAsia="en-AU"/>
        </w:rPr>
      </w:pPr>
      <w:r w:rsidRPr="00791B8B">
        <w:rPr>
          <w:b/>
          <w:bCs/>
          <w:lang w:val="en-GB" w:eastAsia="en-AU"/>
        </w:rPr>
        <w:t>Detail your planning</w:t>
      </w:r>
      <w:r w:rsidRPr="00621F9B">
        <w:rPr>
          <w:lang w:val="en-GB" w:eastAsia="en-AU"/>
        </w:rPr>
        <w:t xml:space="preserve"> for your event:</w:t>
      </w:r>
    </w:p>
    <w:p w14:paraId="06E6470B" w14:textId="03FFE326" w:rsidR="00621F9B" w:rsidRDefault="00501638">
      <w:pPr>
        <w:pStyle w:val="ListParagraph"/>
        <w:numPr>
          <w:ilvl w:val="1"/>
          <w:numId w:val="8"/>
        </w:numPr>
        <w:rPr>
          <w:lang w:val="en-GB" w:eastAsia="en-AU"/>
        </w:rPr>
      </w:pPr>
      <w:r w:rsidRPr="00621F9B">
        <w:rPr>
          <w:lang w:val="en-GB" w:eastAsia="en-AU"/>
        </w:rPr>
        <w:t xml:space="preserve">An </w:t>
      </w:r>
      <w:r w:rsidRPr="00791B8B">
        <w:rPr>
          <w:b/>
          <w:bCs/>
          <w:lang w:val="en-GB" w:eastAsia="en-AU"/>
        </w:rPr>
        <w:t>overview of the event</w:t>
      </w:r>
      <w:r w:rsidRPr="00621F9B">
        <w:rPr>
          <w:lang w:val="en-GB" w:eastAsia="en-AU"/>
        </w:rPr>
        <w:t xml:space="preserve"> or activity (including dates, </w:t>
      </w:r>
      <w:del w:id="355" w:author="Melissa Gonzalez" w:date="2023-09-04T16:16:00Z">
        <w:r w:rsidRPr="00621F9B" w:rsidDel="00CC29C2">
          <w:rPr>
            <w:lang w:val="en-GB" w:eastAsia="en-AU"/>
          </w:rPr>
          <w:delText>times</w:delText>
        </w:r>
      </w:del>
      <w:ins w:id="356" w:author="Melissa Gonzalez" w:date="2023-09-04T16:16:00Z">
        <w:r w:rsidR="00CC29C2" w:rsidRPr="00621F9B">
          <w:rPr>
            <w:lang w:val="en-GB" w:eastAsia="en-AU"/>
          </w:rPr>
          <w:t>times,</w:t>
        </w:r>
      </w:ins>
      <w:r w:rsidRPr="00621F9B">
        <w:rPr>
          <w:lang w:val="en-GB" w:eastAsia="en-AU"/>
        </w:rPr>
        <w:t xml:space="preserve"> and locations).</w:t>
      </w:r>
    </w:p>
    <w:p w14:paraId="063BC34A" w14:textId="77777777" w:rsidR="00621F9B" w:rsidRDefault="00501638">
      <w:pPr>
        <w:pStyle w:val="ListParagraph"/>
        <w:numPr>
          <w:ilvl w:val="1"/>
          <w:numId w:val="8"/>
        </w:numPr>
        <w:rPr>
          <w:lang w:val="en-GB" w:eastAsia="en-AU"/>
        </w:rPr>
      </w:pPr>
      <w:r w:rsidRPr="00621F9B">
        <w:rPr>
          <w:lang w:val="en-GB" w:eastAsia="en-AU"/>
        </w:rPr>
        <w:t xml:space="preserve">The </w:t>
      </w:r>
      <w:r w:rsidRPr="00791B8B">
        <w:rPr>
          <w:b/>
          <w:bCs/>
          <w:lang w:val="en-GB" w:eastAsia="en-AU"/>
        </w:rPr>
        <w:t>objectives</w:t>
      </w:r>
      <w:r w:rsidRPr="00621F9B">
        <w:rPr>
          <w:lang w:val="en-GB" w:eastAsia="en-AU"/>
        </w:rPr>
        <w:t xml:space="preserve"> (or the desired outcomes) of the event and activity.</w:t>
      </w:r>
    </w:p>
    <w:p w14:paraId="449FF797" w14:textId="5ECE995D" w:rsidR="00621F9B" w:rsidRDefault="00501638">
      <w:pPr>
        <w:pStyle w:val="ListParagraph"/>
        <w:numPr>
          <w:ilvl w:val="1"/>
          <w:numId w:val="8"/>
        </w:numPr>
        <w:rPr>
          <w:lang w:val="en-GB" w:eastAsia="en-AU"/>
        </w:rPr>
      </w:pPr>
      <w:r w:rsidRPr="00621F9B">
        <w:rPr>
          <w:lang w:val="en-GB" w:eastAsia="en-AU"/>
        </w:rPr>
        <w:t xml:space="preserve">How the event or activity </w:t>
      </w:r>
      <w:r w:rsidR="00791B8B">
        <w:rPr>
          <w:lang w:val="en-GB" w:eastAsia="en-AU"/>
        </w:rPr>
        <w:t xml:space="preserve">is in line with the </w:t>
      </w:r>
      <w:r w:rsidR="008B20A9">
        <w:rPr>
          <w:lang w:val="en-GB" w:eastAsia="en-AU"/>
        </w:rPr>
        <w:t>t</w:t>
      </w:r>
      <w:r w:rsidR="00791B8B">
        <w:rPr>
          <w:lang w:val="en-GB" w:eastAsia="en-AU"/>
        </w:rPr>
        <w:t>ourism pillars of the Rural City of Wangaratta</w:t>
      </w:r>
      <w:r w:rsidRPr="00621F9B">
        <w:rPr>
          <w:lang w:val="en-GB" w:eastAsia="en-AU"/>
        </w:rPr>
        <w:t>.</w:t>
      </w:r>
    </w:p>
    <w:p w14:paraId="30796E6C" w14:textId="3851262F" w:rsidR="00621F9B" w:rsidRDefault="00501638">
      <w:pPr>
        <w:pStyle w:val="ListParagraph"/>
        <w:numPr>
          <w:ilvl w:val="1"/>
          <w:numId w:val="8"/>
        </w:numPr>
        <w:rPr>
          <w:lang w:val="en-GB" w:eastAsia="en-AU"/>
        </w:rPr>
      </w:pPr>
      <w:r w:rsidRPr="00621F9B">
        <w:rPr>
          <w:lang w:val="en-GB" w:eastAsia="en-AU"/>
        </w:rPr>
        <w:t xml:space="preserve">How the event organiser will deliver an </w:t>
      </w:r>
      <w:r w:rsidRPr="00791B8B">
        <w:rPr>
          <w:b/>
          <w:bCs/>
          <w:lang w:val="en-GB" w:eastAsia="en-AU"/>
        </w:rPr>
        <w:t>environmentally</w:t>
      </w:r>
      <w:r w:rsidR="001E4656">
        <w:rPr>
          <w:b/>
          <w:bCs/>
          <w:lang w:val="en-GB" w:eastAsia="en-AU"/>
        </w:rPr>
        <w:t xml:space="preserve"> and financially</w:t>
      </w:r>
      <w:r w:rsidRPr="00791B8B">
        <w:rPr>
          <w:b/>
          <w:bCs/>
          <w:lang w:val="en-GB" w:eastAsia="en-AU"/>
        </w:rPr>
        <w:t xml:space="preserve"> sustainable event</w:t>
      </w:r>
      <w:r w:rsidRPr="00621F9B">
        <w:rPr>
          <w:lang w:val="en-GB" w:eastAsia="en-AU"/>
        </w:rPr>
        <w:t xml:space="preserve">. </w:t>
      </w:r>
    </w:p>
    <w:p w14:paraId="06B8E39B" w14:textId="3D8DF063" w:rsidR="00501638" w:rsidRDefault="00501638">
      <w:pPr>
        <w:pStyle w:val="ListParagraph"/>
        <w:numPr>
          <w:ilvl w:val="1"/>
          <w:numId w:val="8"/>
        </w:numPr>
        <w:rPr>
          <w:lang w:val="en-GB" w:eastAsia="en-AU"/>
        </w:rPr>
      </w:pPr>
      <w:r w:rsidRPr="00621F9B">
        <w:rPr>
          <w:lang w:val="en-GB" w:eastAsia="en-AU"/>
        </w:rPr>
        <w:t xml:space="preserve">Identify other </w:t>
      </w:r>
      <w:r w:rsidRPr="00791B8B">
        <w:rPr>
          <w:b/>
          <w:bCs/>
          <w:lang w:val="en-GB" w:eastAsia="en-AU"/>
        </w:rPr>
        <w:t>existing or potential funding sources</w:t>
      </w:r>
      <w:r w:rsidRPr="00621F9B">
        <w:rPr>
          <w:lang w:val="en-GB" w:eastAsia="en-AU"/>
        </w:rPr>
        <w:t>.</w:t>
      </w:r>
    </w:p>
    <w:p w14:paraId="60E119DA" w14:textId="0801104F" w:rsidR="001E4656" w:rsidRDefault="001E4656">
      <w:pPr>
        <w:pStyle w:val="ListParagraph"/>
        <w:numPr>
          <w:ilvl w:val="1"/>
          <w:numId w:val="8"/>
        </w:numPr>
        <w:rPr>
          <w:lang w:val="en-GB" w:eastAsia="en-AU"/>
        </w:rPr>
      </w:pPr>
      <w:r>
        <w:rPr>
          <w:lang w:val="en-GB" w:eastAsia="en-AU"/>
        </w:rPr>
        <w:t xml:space="preserve">Identify how the event will </w:t>
      </w:r>
      <w:r w:rsidR="007B0A5C">
        <w:rPr>
          <w:lang w:val="en-GB" w:eastAsia="en-AU"/>
        </w:rPr>
        <w:t xml:space="preserve">address </w:t>
      </w:r>
      <w:r w:rsidR="00A26F65" w:rsidRPr="00A26F65">
        <w:rPr>
          <w:b/>
          <w:bCs/>
          <w:lang w:val="en-GB" w:eastAsia="en-AU"/>
        </w:rPr>
        <w:t>cultural and gender diversity</w:t>
      </w:r>
      <w:r w:rsidR="00A26F65">
        <w:rPr>
          <w:lang w:val="en-GB" w:eastAsia="en-AU"/>
        </w:rPr>
        <w:t xml:space="preserve"> and equality.</w:t>
      </w:r>
    </w:p>
    <w:p w14:paraId="7B76C727" w14:textId="03446082" w:rsidR="00621F9B" w:rsidRDefault="00501638">
      <w:pPr>
        <w:pStyle w:val="ListParagraph"/>
        <w:numPr>
          <w:ilvl w:val="0"/>
          <w:numId w:val="8"/>
        </w:numPr>
        <w:rPr>
          <w:lang w:val="en-GB" w:eastAsia="en-AU"/>
        </w:rPr>
      </w:pPr>
      <w:r w:rsidRPr="00791B8B">
        <w:rPr>
          <w:b/>
          <w:bCs/>
          <w:lang w:val="en-GB" w:eastAsia="en-AU"/>
        </w:rPr>
        <w:t xml:space="preserve">Prepare your </w:t>
      </w:r>
      <w:r w:rsidR="00791B8B" w:rsidRPr="00791B8B">
        <w:rPr>
          <w:b/>
          <w:bCs/>
          <w:lang w:val="en-GB" w:eastAsia="en-AU"/>
        </w:rPr>
        <w:t>application</w:t>
      </w:r>
      <w:r w:rsidR="00791B8B" w:rsidRPr="00621F9B">
        <w:rPr>
          <w:lang w:val="en-GB" w:eastAsia="en-AU"/>
        </w:rPr>
        <w:t>.</w:t>
      </w:r>
    </w:p>
    <w:p w14:paraId="79E06176" w14:textId="77777777" w:rsidR="00621F9B" w:rsidRDefault="00501638">
      <w:pPr>
        <w:pStyle w:val="ListParagraph"/>
        <w:numPr>
          <w:ilvl w:val="1"/>
          <w:numId w:val="8"/>
        </w:numPr>
        <w:rPr>
          <w:lang w:val="en-GB" w:eastAsia="en-AU"/>
        </w:rPr>
      </w:pPr>
      <w:r w:rsidRPr="00621F9B">
        <w:rPr>
          <w:lang w:val="en-GB" w:eastAsia="en-AU"/>
        </w:rPr>
        <w:t xml:space="preserve">Estimate your event </w:t>
      </w:r>
      <w:r w:rsidRPr="00791B8B">
        <w:rPr>
          <w:b/>
          <w:bCs/>
          <w:lang w:val="en-GB" w:eastAsia="en-AU"/>
        </w:rPr>
        <w:t>attendance</w:t>
      </w:r>
      <w:r w:rsidRPr="00621F9B">
        <w:rPr>
          <w:lang w:val="en-GB" w:eastAsia="en-AU"/>
        </w:rPr>
        <w:t>.</w:t>
      </w:r>
    </w:p>
    <w:p w14:paraId="69E03F08" w14:textId="4B4F4F51" w:rsidR="00621F9B" w:rsidRDefault="00501638">
      <w:pPr>
        <w:pStyle w:val="ListParagraph"/>
        <w:numPr>
          <w:ilvl w:val="1"/>
          <w:numId w:val="8"/>
        </w:numPr>
        <w:rPr>
          <w:lang w:val="en-GB" w:eastAsia="en-AU"/>
        </w:rPr>
      </w:pPr>
      <w:r w:rsidRPr="00621F9B">
        <w:rPr>
          <w:lang w:val="en-GB" w:eastAsia="en-AU"/>
        </w:rPr>
        <w:t xml:space="preserve">Consider what </w:t>
      </w:r>
      <w:r w:rsidRPr="00791B8B">
        <w:rPr>
          <w:b/>
          <w:bCs/>
          <w:lang w:val="en-GB" w:eastAsia="en-AU"/>
        </w:rPr>
        <w:t xml:space="preserve">grant </w:t>
      </w:r>
      <w:r w:rsidR="00791B8B" w:rsidRPr="00791B8B">
        <w:rPr>
          <w:b/>
          <w:bCs/>
          <w:lang w:val="en-GB" w:eastAsia="en-AU"/>
        </w:rPr>
        <w:t>stream</w:t>
      </w:r>
      <w:r w:rsidRPr="00621F9B">
        <w:rPr>
          <w:lang w:val="en-GB" w:eastAsia="en-AU"/>
        </w:rPr>
        <w:t xml:space="preserve"> you will be requesting</w:t>
      </w:r>
      <w:r w:rsidR="00791B8B">
        <w:rPr>
          <w:lang w:val="en-GB" w:eastAsia="en-AU"/>
        </w:rPr>
        <w:t>.</w:t>
      </w:r>
    </w:p>
    <w:p w14:paraId="5A7D689C" w14:textId="4756793D" w:rsidR="001F5ADE" w:rsidRDefault="001F5ADE">
      <w:pPr>
        <w:pStyle w:val="ListParagraph"/>
        <w:numPr>
          <w:ilvl w:val="1"/>
          <w:numId w:val="8"/>
        </w:numPr>
        <w:rPr>
          <w:lang w:val="en-GB" w:eastAsia="en-AU"/>
        </w:rPr>
      </w:pPr>
      <w:r w:rsidRPr="00621F9B">
        <w:rPr>
          <w:lang w:val="en-GB" w:eastAsia="en-AU"/>
        </w:rPr>
        <w:t xml:space="preserve">A </w:t>
      </w:r>
      <w:r w:rsidRPr="00791B8B">
        <w:rPr>
          <w:b/>
          <w:bCs/>
          <w:lang w:val="en-GB" w:eastAsia="en-AU"/>
        </w:rPr>
        <w:t>proposal on how Council’s Grant will support the event</w:t>
      </w:r>
      <w:r w:rsidRPr="00621F9B">
        <w:rPr>
          <w:lang w:val="en-GB" w:eastAsia="en-AU"/>
        </w:rPr>
        <w:t xml:space="preserve"> or activity including quotes for components the Grant intends to cover.</w:t>
      </w:r>
    </w:p>
    <w:p w14:paraId="39515031" w14:textId="77777777" w:rsidR="00791B8B" w:rsidRPr="00791B8B" w:rsidRDefault="00621F9B">
      <w:pPr>
        <w:pStyle w:val="ListParagraph"/>
        <w:numPr>
          <w:ilvl w:val="0"/>
          <w:numId w:val="9"/>
        </w:numPr>
        <w:rPr>
          <w:b/>
          <w:bCs/>
          <w:lang w:val="en-GB" w:eastAsia="en-AU"/>
        </w:rPr>
      </w:pPr>
      <w:r w:rsidRPr="00791B8B">
        <w:rPr>
          <w:b/>
          <w:bCs/>
          <w:lang w:val="en-GB" w:eastAsia="en-AU"/>
        </w:rPr>
        <w:t>P</w:t>
      </w:r>
      <w:r w:rsidR="001F5ADE" w:rsidRPr="00791B8B">
        <w:rPr>
          <w:b/>
          <w:bCs/>
          <w:lang w:val="en-GB" w:eastAsia="en-AU"/>
        </w:rPr>
        <w:t xml:space="preserve">repare a detailed event budget. </w:t>
      </w:r>
    </w:p>
    <w:p w14:paraId="62548973" w14:textId="7136FA78" w:rsidR="00791B8B" w:rsidRDefault="001F5ADE">
      <w:pPr>
        <w:pStyle w:val="ListParagraph"/>
        <w:numPr>
          <w:ilvl w:val="0"/>
          <w:numId w:val="9"/>
        </w:numPr>
        <w:rPr>
          <w:lang w:val="en-GB" w:eastAsia="en-AU"/>
        </w:rPr>
      </w:pPr>
      <w:r w:rsidRPr="00791B8B">
        <w:rPr>
          <w:lang w:val="en-GB" w:eastAsia="en-AU"/>
        </w:rPr>
        <w:t xml:space="preserve">How the </w:t>
      </w:r>
      <w:r w:rsidRPr="00791B8B">
        <w:rPr>
          <w:b/>
          <w:bCs/>
          <w:lang w:val="en-GB" w:eastAsia="en-AU"/>
        </w:rPr>
        <w:t>event fits within the grant criteria</w:t>
      </w:r>
      <w:r w:rsidRPr="00791B8B">
        <w:rPr>
          <w:lang w:val="en-GB" w:eastAsia="en-AU"/>
        </w:rPr>
        <w:t xml:space="preserve"> linking to Council goals and strategies.</w:t>
      </w:r>
    </w:p>
    <w:p w14:paraId="1933216B" w14:textId="77777777" w:rsidR="00791B8B" w:rsidRDefault="00791B8B">
      <w:pPr>
        <w:pStyle w:val="ListParagraph"/>
        <w:numPr>
          <w:ilvl w:val="0"/>
          <w:numId w:val="9"/>
        </w:numPr>
        <w:rPr>
          <w:lang w:val="en-GB" w:eastAsia="en-AU"/>
        </w:rPr>
      </w:pPr>
      <w:r w:rsidRPr="00791B8B">
        <w:rPr>
          <w:lang w:val="en-GB" w:eastAsia="en-AU"/>
        </w:rPr>
        <w:t>P</w:t>
      </w:r>
      <w:r w:rsidR="001F5ADE" w:rsidRPr="00791B8B">
        <w:rPr>
          <w:lang w:val="en-GB" w:eastAsia="en-AU"/>
        </w:rPr>
        <w:t>repare the following documentation that may need to be included in your application:</w:t>
      </w:r>
    </w:p>
    <w:p w14:paraId="143E183C" w14:textId="588F0B52" w:rsidR="001F5ADE" w:rsidRDefault="001F5ADE">
      <w:pPr>
        <w:pStyle w:val="ListParagraph"/>
        <w:numPr>
          <w:ilvl w:val="1"/>
          <w:numId w:val="9"/>
        </w:numPr>
        <w:rPr>
          <w:lang w:val="en-GB" w:eastAsia="en-AU"/>
        </w:rPr>
      </w:pPr>
      <w:r w:rsidRPr="00791B8B">
        <w:rPr>
          <w:lang w:val="en-GB" w:eastAsia="en-AU"/>
        </w:rPr>
        <w:t>Current Certificate of Public Liability Insurance</w:t>
      </w:r>
    </w:p>
    <w:p w14:paraId="02B2215C" w14:textId="08C14383" w:rsidR="00791B8B" w:rsidRDefault="00791B8B">
      <w:pPr>
        <w:pStyle w:val="ListParagraph"/>
        <w:numPr>
          <w:ilvl w:val="1"/>
          <w:numId w:val="9"/>
        </w:numPr>
        <w:rPr>
          <w:lang w:val="en-GB" w:eastAsia="en-AU"/>
        </w:rPr>
      </w:pPr>
      <w:r>
        <w:rPr>
          <w:lang w:val="en-GB" w:eastAsia="en-AU"/>
        </w:rPr>
        <w:t>Marketing Plan</w:t>
      </w:r>
    </w:p>
    <w:p w14:paraId="7947AFA9" w14:textId="5F817275" w:rsidR="00791B8B" w:rsidRDefault="00791B8B">
      <w:pPr>
        <w:pStyle w:val="ListParagraph"/>
        <w:numPr>
          <w:ilvl w:val="1"/>
          <w:numId w:val="9"/>
        </w:numPr>
        <w:rPr>
          <w:lang w:val="en-GB" w:eastAsia="en-AU"/>
        </w:rPr>
      </w:pPr>
      <w:r>
        <w:rPr>
          <w:lang w:val="en-GB" w:eastAsia="en-AU"/>
        </w:rPr>
        <w:t>Emergency Management Plan</w:t>
      </w:r>
    </w:p>
    <w:p w14:paraId="0410D2F1" w14:textId="1F9545F7" w:rsidR="00791B8B" w:rsidRPr="00791B8B" w:rsidRDefault="00791B8B">
      <w:pPr>
        <w:pStyle w:val="ListParagraph"/>
        <w:numPr>
          <w:ilvl w:val="1"/>
          <w:numId w:val="9"/>
        </w:numPr>
        <w:rPr>
          <w:lang w:val="en-GB" w:eastAsia="en-AU"/>
        </w:rPr>
      </w:pPr>
      <w:r>
        <w:rPr>
          <w:lang w:val="en-GB" w:eastAsia="en-AU"/>
        </w:rPr>
        <w:t>Site Plan</w:t>
      </w:r>
    </w:p>
    <w:p w14:paraId="4C9CAE0B" w14:textId="2DD3CAD4" w:rsidR="00EA5E8A" w:rsidRDefault="00EA5E8A" w:rsidP="00EA5E8A">
      <w:pPr>
        <w:rPr>
          <w:lang w:val="en-GB" w:eastAsia="en-AU"/>
        </w:rPr>
      </w:pPr>
    </w:p>
    <w:p w14:paraId="3118F983" w14:textId="1AC76B4B" w:rsidR="001F5ADE" w:rsidRDefault="00621F9B" w:rsidP="000A1AC2">
      <w:pPr>
        <w:pStyle w:val="NoSpacing"/>
      </w:pPr>
      <w:r>
        <w:t>If your application is successful</w:t>
      </w:r>
    </w:p>
    <w:p w14:paraId="25CDEA44" w14:textId="77777777" w:rsidR="00791B8B" w:rsidRDefault="00621F9B">
      <w:pPr>
        <w:pStyle w:val="ListParagraph"/>
        <w:numPr>
          <w:ilvl w:val="0"/>
          <w:numId w:val="10"/>
        </w:numPr>
        <w:rPr>
          <w:lang w:val="en-GB" w:eastAsia="en-AU"/>
        </w:rPr>
      </w:pPr>
      <w:r w:rsidRPr="00791B8B">
        <w:rPr>
          <w:lang w:val="en-GB" w:eastAsia="en-AU"/>
        </w:rPr>
        <w:t>You will be informed of the outcome of your grant request in writing.</w:t>
      </w:r>
    </w:p>
    <w:p w14:paraId="22292C86" w14:textId="77777777" w:rsidR="00791B8B" w:rsidRDefault="00621F9B">
      <w:pPr>
        <w:pStyle w:val="ListParagraph"/>
        <w:numPr>
          <w:ilvl w:val="0"/>
          <w:numId w:val="10"/>
        </w:numPr>
        <w:rPr>
          <w:lang w:val="en-GB" w:eastAsia="en-AU"/>
        </w:rPr>
      </w:pPr>
      <w:r w:rsidRPr="00791B8B">
        <w:rPr>
          <w:lang w:val="en-GB" w:eastAsia="en-AU"/>
        </w:rPr>
        <w:t>You will receive a Letter of Offer with a Funding Agreement document.</w:t>
      </w:r>
    </w:p>
    <w:p w14:paraId="1DE132BD" w14:textId="77777777" w:rsidR="00791B8B" w:rsidRDefault="00621F9B">
      <w:pPr>
        <w:pStyle w:val="ListParagraph"/>
        <w:numPr>
          <w:ilvl w:val="0"/>
          <w:numId w:val="10"/>
        </w:numPr>
        <w:rPr>
          <w:lang w:val="en-GB" w:eastAsia="en-AU"/>
        </w:rPr>
      </w:pPr>
      <w:r w:rsidRPr="00791B8B">
        <w:rPr>
          <w:lang w:val="en-GB" w:eastAsia="en-AU"/>
        </w:rPr>
        <w:t xml:space="preserve">The Funding Agreement document sets out the terms on which Council is prepared to make the grant available. </w:t>
      </w:r>
    </w:p>
    <w:p w14:paraId="6DB3EDBA" w14:textId="77777777" w:rsidR="00791B8B" w:rsidRDefault="00621F9B">
      <w:pPr>
        <w:pStyle w:val="ListParagraph"/>
        <w:numPr>
          <w:ilvl w:val="0"/>
          <w:numId w:val="10"/>
        </w:numPr>
        <w:rPr>
          <w:lang w:val="en-GB" w:eastAsia="en-AU"/>
        </w:rPr>
      </w:pPr>
      <w:r w:rsidRPr="00791B8B">
        <w:rPr>
          <w:lang w:val="en-GB" w:eastAsia="en-AU"/>
        </w:rPr>
        <w:t>You must enter into an agreement with Council before any money can be paid.</w:t>
      </w:r>
    </w:p>
    <w:p w14:paraId="74FFE51C" w14:textId="2CEF83F6" w:rsidR="00791B8B" w:rsidRDefault="00621F9B">
      <w:pPr>
        <w:pStyle w:val="ListParagraph"/>
        <w:numPr>
          <w:ilvl w:val="0"/>
          <w:numId w:val="10"/>
        </w:numPr>
        <w:rPr>
          <w:lang w:val="en-GB" w:eastAsia="en-AU"/>
        </w:rPr>
      </w:pPr>
      <w:r w:rsidRPr="00791B8B">
        <w:rPr>
          <w:lang w:val="en-GB" w:eastAsia="en-AU"/>
        </w:rPr>
        <w:t xml:space="preserve">To accept the grant offer, you must complete, </w:t>
      </w:r>
      <w:del w:id="357" w:author="Melissa Gonzalez" w:date="2023-09-04T16:16:00Z">
        <w:r w:rsidRPr="00791B8B" w:rsidDel="00CC29C2">
          <w:rPr>
            <w:lang w:val="en-GB" w:eastAsia="en-AU"/>
          </w:rPr>
          <w:delText>sign</w:delText>
        </w:r>
      </w:del>
      <w:ins w:id="358" w:author="Melissa Gonzalez" w:date="2023-09-04T16:16:00Z">
        <w:r w:rsidR="00CC29C2" w:rsidRPr="00791B8B">
          <w:rPr>
            <w:lang w:val="en-GB" w:eastAsia="en-AU"/>
          </w:rPr>
          <w:t>sign,</w:t>
        </w:r>
      </w:ins>
      <w:r w:rsidRPr="00791B8B">
        <w:rPr>
          <w:lang w:val="en-GB" w:eastAsia="en-AU"/>
        </w:rPr>
        <w:t xml:space="preserve"> and return the Funding Agreement document to Council, accepting the terms and conditions.</w:t>
      </w:r>
    </w:p>
    <w:p w14:paraId="1C03AC90" w14:textId="42493A47" w:rsidR="00791B8B" w:rsidRDefault="00621F9B">
      <w:pPr>
        <w:pStyle w:val="ListParagraph"/>
        <w:numPr>
          <w:ilvl w:val="0"/>
          <w:numId w:val="10"/>
        </w:numPr>
        <w:rPr>
          <w:lang w:val="en-GB" w:eastAsia="en-AU"/>
        </w:rPr>
      </w:pPr>
      <w:r w:rsidRPr="00791B8B">
        <w:rPr>
          <w:lang w:val="en-GB" w:eastAsia="en-AU"/>
        </w:rPr>
        <w:t xml:space="preserve">Grant monies will be paid by </w:t>
      </w:r>
      <w:r w:rsidR="00F215F4" w:rsidRPr="00791B8B">
        <w:rPr>
          <w:lang w:val="en-GB" w:eastAsia="en-AU"/>
        </w:rPr>
        <w:t>E</w:t>
      </w:r>
      <w:r w:rsidR="00F215F4">
        <w:rPr>
          <w:lang w:val="en-GB" w:eastAsia="en-AU"/>
        </w:rPr>
        <w:t xml:space="preserve">lectronic </w:t>
      </w:r>
      <w:r w:rsidRPr="00791B8B">
        <w:rPr>
          <w:lang w:val="en-GB" w:eastAsia="en-AU"/>
        </w:rPr>
        <w:t>F</w:t>
      </w:r>
      <w:r w:rsidR="00F215F4">
        <w:rPr>
          <w:lang w:val="en-GB" w:eastAsia="en-AU"/>
        </w:rPr>
        <w:t xml:space="preserve">unds </w:t>
      </w:r>
      <w:r w:rsidRPr="00791B8B">
        <w:rPr>
          <w:lang w:val="en-GB" w:eastAsia="en-AU"/>
        </w:rPr>
        <w:t>T</w:t>
      </w:r>
      <w:r w:rsidR="00F215F4">
        <w:rPr>
          <w:lang w:val="en-GB" w:eastAsia="en-AU"/>
        </w:rPr>
        <w:t>ransfer</w:t>
      </w:r>
      <w:r w:rsidR="00791B8B" w:rsidRPr="00791B8B">
        <w:rPr>
          <w:lang w:val="en-GB" w:eastAsia="en-AU"/>
        </w:rPr>
        <w:t xml:space="preserve"> in two payments. The first 50% will be paid a</w:t>
      </w:r>
      <w:r w:rsidRPr="00791B8B">
        <w:rPr>
          <w:lang w:val="en-GB" w:eastAsia="en-AU"/>
        </w:rPr>
        <w:t>fter the return of the signed Funding Agreement</w:t>
      </w:r>
      <w:r w:rsidR="00791B8B" w:rsidRPr="00791B8B">
        <w:rPr>
          <w:lang w:val="en-GB" w:eastAsia="en-AU"/>
        </w:rPr>
        <w:t xml:space="preserve"> and the final 50% will be paid upon the grant acquittal being returned and accepted.</w:t>
      </w:r>
    </w:p>
    <w:p w14:paraId="7838CEF3" w14:textId="77777777" w:rsidR="00791B8B" w:rsidRDefault="00621F9B">
      <w:pPr>
        <w:pStyle w:val="ListParagraph"/>
        <w:numPr>
          <w:ilvl w:val="0"/>
          <w:numId w:val="10"/>
        </w:numPr>
        <w:rPr>
          <w:lang w:val="en-GB" w:eastAsia="en-AU"/>
        </w:rPr>
      </w:pPr>
      <w:r w:rsidRPr="00791B8B">
        <w:rPr>
          <w:lang w:val="en-GB" w:eastAsia="en-AU"/>
        </w:rPr>
        <w:lastRenderedPageBreak/>
        <w:t>You must spend the money for the purpose outlined in your application and agreement.</w:t>
      </w:r>
    </w:p>
    <w:p w14:paraId="1C6DA3E0" w14:textId="7CDEF647" w:rsidR="00791B8B" w:rsidRDefault="00621F9B">
      <w:pPr>
        <w:pStyle w:val="ListParagraph"/>
        <w:numPr>
          <w:ilvl w:val="1"/>
          <w:numId w:val="10"/>
        </w:numPr>
        <w:rPr>
          <w:lang w:val="en-GB" w:eastAsia="en-AU"/>
        </w:rPr>
      </w:pPr>
      <w:r w:rsidRPr="00791B8B">
        <w:rPr>
          <w:lang w:val="en-GB" w:eastAsia="en-AU"/>
        </w:rPr>
        <w:t xml:space="preserve">If your plans change (timing, </w:t>
      </w:r>
      <w:del w:id="359" w:author="Melissa Gonzalez" w:date="2023-09-04T16:16:00Z">
        <w:r w:rsidRPr="00791B8B" w:rsidDel="00CC29C2">
          <w:rPr>
            <w:lang w:val="en-GB" w:eastAsia="en-AU"/>
          </w:rPr>
          <w:delText>budget</w:delText>
        </w:r>
      </w:del>
      <w:ins w:id="360" w:author="Melissa Gonzalez" w:date="2023-09-04T16:16:00Z">
        <w:r w:rsidR="00CC29C2" w:rsidRPr="00791B8B">
          <w:rPr>
            <w:lang w:val="en-GB" w:eastAsia="en-AU"/>
          </w:rPr>
          <w:t>budget,</w:t>
        </w:r>
      </w:ins>
      <w:r w:rsidRPr="00791B8B">
        <w:rPr>
          <w:lang w:val="en-GB" w:eastAsia="en-AU"/>
        </w:rPr>
        <w:t xml:space="preserve"> or project), you need to submit a variation request to Council, and have it approved, before you make any changes to your project.</w:t>
      </w:r>
    </w:p>
    <w:p w14:paraId="3D2F8092" w14:textId="050F3E06" w:rsidR="00621F9B" w:rsidRPr="00791B8B" w:rsidRDefault="00621F9B">
      <w:pPr>
        <w:pStyle w:val="ListParagraph"/>
        <w:numPr>
          <w:ilvl w:val="1"/>
          <w:numId w:val="10"/>
        </w:numPr>
        <w:rPr>
          <w:lang w:val="en-GB" w:eastAsia="en-AU"/>
        </w:rPr>
      </w:pPr>
      <w:r w:rsidRPr="00791B8B">
        <w:rPr>
          <w:lang w:val="en-GB" w:eastAsia="en-AU"/>
        </w:rPr>
        <w:t>If you spend the funding differently than your application or funding agreement without approval, Council will ask for all grant monies to be returned.</w:t>
      </w:r>
    </w:p>
    <w:p w14:paraId="613DA53E" w14:textId="6F9FF91E" w:rsidR="00064CB9" w:rsidRDefault="00621F9B">
      <w:pPr>
        <w:pStyle w:val="ListParagraph"/>
        <w:numPr>
          <w:ilvl w:val="0"/>
          <w:numId w:val="10"/>
        </w:numPr>
        <w:rPr>
          <w:lang w:val="en-GB" w:eastAsia="en-AU"/>
        </w:rPr>
      </w:pPr>
      <w:r w:rsidRPr="00064CB9">
        <w:rPr>
          <w:lang w:val="en-GB" w:eastAsia="en-AU"/>
        </w:rPr>
        <w:t xml:space="preserve">As part of the terms of the Funding Agreement, you are required to submit an Acquittal or </w:t>
      </w:r>
      <w:r w:rsidR="00064CB9" w:rsidRPr="00064CB9">
        <w:rPr>
          <w:lang w:val="en-GB" w:eastAsia="en-AU"/>
        </w:rPr>
        <w:t>a</w:t>
      </w:r>
      <w:r w:rsidRPr="00064CB9">
        <w:rPr>
          <w:lang w:val="en-GB" w:eastAsia="en-AU"/>
        </w:rPr>
        <w:t>ccountability Report that shows how the grant money was used. You will also need to show proof that money was spent (</w:t>
      </w:r>
      <w:del w:id="361" w:author="Melissa Gonzalez" w:date="2023-09-04T16:16:00Z">
        <w:r w:rsidRPr="00064CB9" w:rsidDel="00CC29C2">
          <w:rPr>
            <w:lang w:val="en-GB" w:eastAsia="en-AU"/>
          </w:rPr>
          <w:delText>e.g.</w:delText>
        </w:r>
      </w:del>
      <w:ins w:id="362" w:author="Melissa Gonzalez" w:date="2023-09-04T16:16:00Z">
        <w:r w:rsidR="00CC29C2" w:rsidRPr="00064CB9">
          <w:rPr>
            <w:lang w:val="en-GB" w:eastAsia="en-AU"/>
          </w:rPr>
          <w:t>e.g.,</w:t>
        </w:r>
      </w:ins>
      <w:r w:rsidRPr="00064CB9">
        <w:rPr>
          <w:lang w:val="en-GB" w:eastAsia="en-AU"/>
        </w:rPr>
        <w:t xml:space="preserve"> receipts or financial reports).</w:t>
      </w:r>
    </w:p>
    <w:p w14:paraId="0B885E8B" w14:textId="653AC2A3" w:rsidR="001F5ADE" w:rsidRPr="00064CB9" w:rsidRDefault="00621F9B">
      <w:pPr>
        <w:pStyle w:val="ListParagraph"/>
        <w:numPr>
          <w:ilvl w:val="0"/>
          <w:numId w:val="10"/>
        </w:numPr>
        <w:rPr>
          <w:lang w:val="en-GB" w:eastAsia="en-AU"/>
        </w:rPr>
      </w:pPr>
      <w:r w:rsidRPr="00064CB9">
        <w:rPr>
          <w:lang w:val="en-GB" w:eastAsia="en-AU"/>
        </w:rPr>
        <w:t xml:space="preserve">If any element of the event costs less than you </w:t>
      </w:r>
      <w:proofErr w:type="gramStart"/>
      <w:r w:rsidRPr="00064CB9">
        <w:rPr>
          <w:lang w:val="en-GB" w:eastAsia="en-AU"/>
        </w:rPr>
        <w:t>expect</w:t>
      </w:r>
      <w:proofErr w:type="gramEnd"/>
      <w:r w:rsidRPr="00064CB9">
        <w:rPr>
          <w:lang w:val="en-GB" w:eastAsia="en-AU"/>
        </w:rPr>
        <w:t>, or doesn’t occur, you are required to return any unspent funds to Council. You are required to do this unless you have been granted prior written consent by Council.</w:t>
      </w:r>
    </w:p>
    <w:p w14:paraId="350818A3" w14:textId="77777777" w:rsidR="007404E3" w:rsidRPr="00243210" w:rsidRDefault="007404E3" w:rsidP="00243210">
      <w:pPr>
        <w:pStyle w:val="RCOWTableBodycopy"/>
        <w:spacing w:afterLines="0" w:after="80"/>
        <w:rPr>
          <w:b w:val="0"/>
          <w:bCs w:val="0"/>
        </w:rPr>
      </w:pPr>
    </w:p>
    <w:p w14:paraId="2A9338E0" w14:textId="77777777" w:rsidR="00064CB9" w:rsidRDefault="00064CB9" w:rsidP="000A1AC2">
      <w:pPr>
        <w:pStyle w:val="NoSpacing"/>
        <w:rPr>
          <w:lang w:val="en-GB"/>
        </w:rPr>
      </w:pPr>
      <w:r>
        <w:rPr>
          <w:lang w:val="en-GB"/>
        </w:rPr>
        <w:t>If your funding is unsuccessful</w:t>
      </w:r>
    </w:p>
    <w:p w14:paraId="01D5D9FB" w14:textId="0F0DD697" w:rsidR="00064CB9" w:rsidRPr="00064CB9" w:rsidRDefault="00064CB9" w:rsidP="00064CB9">
      <w:pPr>
        <w:rPr>
          <w:lang w:val="en-GB" w:eastAsia="en-AU"/>
        </w:rPr>
      </w:pPr>
      <w:r w:rsidRPr="00064CB9">
        <w:rPr>
          <w:lang w:val="en-GB" w:eastAsia="en-AU"/>
        </w:rPr>
        <w:t xml:space="preserve">If you application is unsuccessful, you can request feedback by emailing </w:t>
      </w:r>
      <w:r w:rsidRPr="00064CB9">
        <w:rPr>
          <w:b/>
          <w:bCs/>
          <w:lang w:val="en-GB" w:eastAsia="en-AU"/>
        </w:rPr>
        <w:t>economicdevelopment@wangaratta.vic.gov.au</w:t>
      </w:r>
    </w:p>
    <w:p w14:paraId="677041FD" w14:textId="77777777" w:rsidR="00064CB9" w:rsidRDefault="00064CB9" w:rsidP="00064CB9">
      <w:pPr>
        <w:rPr>
          <w:lang w:val="en-GB" w:eastAsia="en-AU"/>
        </w:rPr>
      </w:pPr>
    </w:p>
    <w:p w14:paraId="780BD1FE" w14:textId="3DA4F6A1" w:rsidR="00064CB9" w:rsidRPr="00064CB9" w:rsidRDefault="00064CB9" w:rsidP="00064CB9">
      <w:pPr>
        <w:rPr>
          <w:lang w:val="en-GB" w:eastAsia="en-AU"/>
        </w:rPr>
      </w:pPr>
      <w:r w:rsidRPr="00064CB9">
        <w:rPr>
          <w:lang w:val="en-GB" w:eastAsia="en-AU"/>
        </w:rPr>
        <w:t xml:space="preserve">A member of the </w:t>
      </w:r>
      <w:r w:rsidR="00BF6299">
        <w:rPr>
          <w:lang w:val="en-GB" w:eastAsia="en-AU"/>
        </w:rPr>
        <w:t>Economic Development and Tourism</w:t>
      </w:r>
      <w:r w:rsidRPr="00064CB9">
        <w:rPr>
          <w:lang w:val="en-GB" w:eastAsia="en-AU"/>
        </w:rPr>
        <w:t xml:space="preserve"> Team will respond to your enquiry and provide general advice regarding your application, including whether it was invalid due to inadequate information, or not aligning with Council values. Council is not able to discuss the outcome of any other applications with you.</w:t>
      </w:r>
    </w:p>
    <w:p w14:paraId="66668DE9" w14:textId="38909FA0" w:rsidR="00064CB9" w:rsidRDefault="00064CB9" w:rsidP="00064CB9">
      <w:pPr>
        <w:rPr>
          <w:b/>
          <w:bCs/>
          <w:lang w:val="en-GB" w:eastAsia="en-AU"/>
        </w:rPr>
      </w:pPr>
      <w:r w:rsidRPr="00064CB9">
        <w:rPr>
          <w:lang w:val="en-GB" w:eastAsia="en-AU"/>
        </w:rPr>
        <w:t xml:space="preserve">Given this process is competitive and often receives a large volume of applications, there is no review or appeals process. If you have any concerns about the handling of your </w:t>
      </w:r>
      <w:r w:rsidR="00BF6299" w:rsidRPr="00064CB9">
        <w:rPr>
          <w:lang w:val="en-GB" w:eastAsia="en-AU"/>
        </w:rPr>
        <w:t>application,</w:t>
      </w:r>
      <w:r w:rsidRPr="00064CB9">
        <w:rPr>
          <w:lang w:val="en-GB" w:eastAsia="en-AU"/>
        </w:rPr>
        <w:t xml:space="preserve"> you can submit an enquiry </w:t>
      </w:r>
      <w:r>
        <w:rPr>
          <w:lang w:val="en-GB" w:eastAsia="en-AU"/>
        </w:rPr>
        <w:t xml:space="preserve">to </w:t>
      </w:r>
      <w:hyperlink r:id="rId40" w:history="1">
        <w:r w:rsidR="00F90B66" w:rsidRPr="00BC79C1">
          <w:rPr>
            <w:rStyle w:val="Hyperlink"/>
            <w:b/>
            <w:bCs/>
            <w:lang w:val="en-GB" w:eastAsia="en-AU"/>
          </w:rPr>
          <w:t>economicdevelopment@wangaratta.vic.gov.au</w:t>
        </w:r>
      </w:hyperlink>
    </w:p>
    <w:p w14:paraId="0BB973BE" w14:textId="77777777" w:rsidR="00F90B66" w:rsidRPr="00064CB9" w:rsidRDefault="00F90B66" w:rsidP="00064CB9">
      <w:pPr>
        <w:rPr>
          <w:lang w:val="en-GB" w:eastAsia="en-AU"/>
        </w:rPr>
      </w:pPr>
    </w:p>
    <w:p w14:paraId="6BB5F2D3" w14:textId="1C2959E1" w:rsidR="00BF6299" w:rsidRDefault="00F90B66" w:rsidP="00F90B66">
      <w:pPr>
        <w:spacing w:after="200"/>
        <w:jc w:val="center"/>
        <w:rPr>
          <w:rFonts w:eastAsiaTheme="majorEastAsia" w:cs="Arial"/>
          <w:b/>
          <w:bCs/>
          <w:spacing w:val="4"/>
          <w:sz w:val="40"/>
          <w:szCs w:val="40"/>
          <w:lang w:val="en-GB"/>
        </w:rPr>
      </w:pPr>
      <w:r>
        <w:rPr>
          <w:rFonts w:eastAsiaTheme="majorEastAsia" w:cs="Arial"/>
          <w:b/>
          <w:bCs/>
          <w:noProof/>
          <w:spacing w:val="4"/>
          <w:sz w:val="40"/>
          <w:szCs w:val="40"/>
          <w:lang w:val="en-GB"/>
        </w:rPr>
        <w:drawing>
          <wp:inline distT="0" distB="0" distL="0" distR="0" wp14:anchorId="7969C65B" wp14:editId="4FA0D0EB">
            <wp:extent cx="3761739"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1">
                      <a:extLst>
                        <a:ext uri="{28A0092B-C50C-407E-A947-70E740481C1C}">
                          <a14:useLocalDpi xmlns:a14="http://schemas.microsoft.com/office/drawing/2010/main" val="0"/>
                        </a:ext>
                      </a:extLst>
                    </a:blip>
                    <a:srcRect t="16347" b="9135"/>
                    <a:stretch/>
                  </pic:blipFill>
                  <pic:spPr bwMode="auto">
                    <a:xfrm>
                      <a:off x="0" y="0"/>
                      <a:ext cx="3774072" cy="1873021"/>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r w:rsidR="00BF6299">
        <w:rPr>
          <w:rFonts w:eastAsiaTheme="majorEastAsia" w:cs="Arial"/>
          <w:b/>
          <w:bCs/>
          <w:spacing w:val="4"/>
          <w:sz w:val="40"/>
          <w:szCs w:val="40"/>
          <w:lang w:val="en-GB"/>
        </w:rPr>
        <w:br w:type="page"/>
      </w:r>
    </w:p>
    <w:p w14:paraId="37A55DDC" w14:textId="408C917B" w:rsidR="00064CB9" w:rsidRDefault="00064CB9" w:rsidP="00064CB9">
      <w:pPr>
        <w:rPr>
          <w:rFonts w:eastAsiaTheme="majorEastAsia" w:cs="Arial"/>
          <w:b/>
          <w:bCs/>
          <w:spacing w:val="4"/>
          <w:sz w:val="40"/>
          <w:szCs w:val="40"/>
          <w:lang w:val="en-GB"/>
        </w:rPr>
      </w:pPr>
      <w:r>
        <w:rPr>
          <w:rFonts w:eastAsiaTheme="majorEastAsia" w:cs="Arial"/>
          <w:b/>
          <w:bCs/>
          <w:spacing w:val="4"/>
          <w:sz w:val="40"/>
          <w:szCs w:val="40"/>
          <w:lang w:val="en-GB"/>
        </w:rPr>
        <w:lastRenderedPageBreak/>
        <w:t>Important Information</w:t>
      </w:r>
    </w:p>
    <w:p w14:paraId="35DD0568" w14:textId="124B2B38" w:rsidR="00064CB9" w:rsidRPr="00705761" w:rsidRDefault="00064CB9">
      <w:pPr>
        <w:pStyle w:val="ListParagraph"/>
        <w:numPr>
          <w:ilvl w:val="0"/>
          <w:numId w:val="21"/>
        </w:numPr>
        <w:jc w:val="both"/>
        <w:rPr>
          <w:lang w:val="en-GB" w:eastAsia="en-AU"/>
        </w:rPr>
        <w:pPrChange w:id="363" w:author="Celeste Brockwell" w:date="2023-08-30T17:11:00Z">
          <w:pPr>
            <w:pStyle w:val="ListParagraph"/>
            <w:numPr>
              <w:numId w:val="21"/>
            </w:numPr>
            <w:ind w:hanging="360"/>
          </w:pPr>
        </w:pPrChange>
      </w:pPr>
      <w:r w:rsidRPr="00705761">
        <w:rPr>
          <w:lang w:val="en-GB" w:eastAsia="en-AU"/>
        </w:rPr>
        <w:t xml:space="preserve">The decision to award grants is made by </w:t>
      </w:r>
      <w:r w:rsidR="00BF6299" w:rsidRPr="00705761">
        <w:rPr>
          <w:lang w:val="en-GB" w:eastAsia="en-AU"/>
        </w:rPr>
        <w:t>Rural City of Wangaratta</w:t>
      </w:r>
      <w:r w:rsidRPr="00705761">
        <w:rPr>
          <w:lang w:val="en-GB" w:eastAsia="en-AU"/>
        </w:rPr>
        <w:t xml:space="preserve"> Council.</w:t>
      </w:r>
    </w:p>
    <w:p w14:paraId="179657DE" w14:textId="609EF47D" w:rsidR="00064CB9" w:rsidRPr="00705761" w:rsidRDefault="00BF6299">
      <w:pPr>
        <w:pStyle w:val="ListParagraph"/>
        <w:numPr>
          <w:ilvl w:val="0"/>
          <w:numId w:val="21"/>
        </w:numPr>
        <w:jc w:val="both"/>
        <w:rPr>
          <w:lang w:val="en-GB" w:eastAsia="en-AU"/>
        </w:rPr>
        <w:pPrChange w:id="364" w:author="Celeste Brockwell" w:date="2023-08-30T17:11:00Z">
          <w:pPr>
            <w:pStyle w:val="ListParagraph"/>
            <w:numPr>
              <w:numId w:val="21"/>
            </w:numPr>
            <w:ind w:hanging="360"/>
          </w:pPr>
        </w:pPrChange>
      </w:pPr>
      <w:r w:rsidRPr="00705761">
        <w:rPr>
          <w:lang w:val="en-GB" w:eastAsia="en-AU"/>
        </w:rPr>
        <w:t xml:space="preserve">Rural City of Wangaratta’s Tourism Event </w:t>
      </w:r>
      <w:r w:rsidR="00064CB9" w:rsidRPr="00705761">
        <w:rPr>
          <w:lang w:val="en-GB" w:eastAsia="en-AU"/>
        </w:rPr>
        <w:t>Funding Program is a competitive process and funds are awarded based on merit.</w:t>
      </w:r>
    </w:p>
    <w:p w14:paraId="3A3E9FC5" w14:textId="54DE1E1C" w:rsidR="00064CB9" w:rsidRPr="00705761" w:rsidRDefault="00064CB9">
      <w:pPr>
        <w:pStyle w:val="ListParagraph"/>
        <w:numPr>
          <w:ilvl w:val="0"/>
          <w:numId w:val="21"/>
        </w:numPr>
        <w:jc w:val="both"/>
        <w:rPr>
          <w:lang w:val="en-GB" w:eastAsia="en-AU"/>
        </w:rPr>
        <w:pPrChange w:id="365" w:author="Celeste Brockwell" w:date="2023-08-30T17:11:00Z">
          <w:pPr>
            <w:pStyle w:val="ListParagraph"/>
            <w:numPr>
              <w:numId w:val="21"/>
            </w:numPr>
            <w:ind w:hanging="360"/>
          </w:pPr>
        </w:pPrChange>
      </w:pPr>
      <w:r w:rsidRPr="00705761">
        <w:rPr>
          <w:lang w:val="en-GB" w:eastAsia="en-AU"/>
        </w:rPr>
        <w:t xml:space="preserve">The </w:t>
      </w:r>
      <w:r w:rsidR="00BF6299" w:rsidRPr="00705761">
        <w:rPr>
          <w:lang w:val="en-GB" w:eastAsia="en-AU"/>
        </w:rPr>
        <w:t xml:space="preserve">Tourism </w:t>
      </w:r>
      <w:r w:rsidRPr="00705761">
        <w:rPr>
          <w:lang w:val="en-GB" w:eastAsia="en-AU"/>
        </w:rPr>
        <w:t>Event</w:t>
      </w:r>
      <w:r w:rsidR="00BF6299" w:rsidRPr="00705761">
        <w:rPr>
          <w:lang w:val="en-GB" w:eastAsia="en-AU"/>
        </w:rPr>
        <w:t xml:space="preserve"> Funding P</w:t>
      </w:r>
      <w:r w:rsidRPr="00705761">
        <w:rPr>
          <w:lang w:val="en-GB" w:eastAsia="en-AU"/>
        </w:rPr>
        <w:t xml:space="preserve">rogram is in line with the </w:t>
      </w:r>
      <w:r w:rsidRPr="00705761">
        <w:fldChar w:fldCharType="begin"/>
      </w:r>
      <w:r>
        <w:instrText>HYPERLINK "https://www.wangaratta.vic.gov.au/files/assets/public/files/policies-amp-documents/your-council/policies/grants-and-sponsorships-policy-2022.pdf"</w:instrText>
      </w:r>
      <w:r w:rsidRPr="00705761">
        <w:fldChar w:fldCharType="separate"/>
      </w:r>
      <w:r w:rsidR="00C67863" w:rsidRPr="00705761">
        <w:rPr>
          <w:rStyle w:val="Hyperlink"/>
          <w:lang w:val="en-GB" w:eastAsia="en-AU"/>
        </w:rPr>
        <w:t xml:space="preserve">Grants and </w:t>
      </w:r>
      <w:r w:rsidRPr="00705761">
        <w:rPr>
          <w:rStyle w:val="Hyperlink"/>
          <w:lang w:val="en-GB" w:eastAsia="en-AU"/>
        </w:rPr>
        <w:t>Sponsorship Polic</w:t>
      </w:r>
      <w:r w:rsidR="00C67863" w:rsidRPr="00705761">
        <w:rPr>
          <w:rStyle w:val="Hyperlink"/>
          <w:lang w:val="en-GB" w:eastAsia="en-AU"/>
        </w:rPr>
        <w:t>y</w:t>
      </w:r>
      <w:r w:rsidRPr="00705761">
        <w:rPr>
          <w:rStyle w:val="Hyperlink"/>
          <w:lang w:val="en-GB" w:eastAsia="en-AU"/>
        </w:rPr>
        <w:fldChar w:fldCharType="end"/>
      </w:r>
      <w:r w:rsidRPr="00705761">
        <w:rPr>
          <w:lang w:val="en-GB" w:eastAsia="en-AU"/>
        </w:rPr>
        <w:t>.</w:t>
      </w:r>
    </w:p>
    <w:p w14:paraId="1A0727A2" w14:textId="350F6B77" w:rsidR="00064CB9" w:rsidRPr="00705761" w:rsidRDefault="00064CB9">
      <w:pPr>
        <w:pStyle w:val="ListParagraph"/>
        <w:numPr>
          <w:ilvl w:val="0"/>
          <w:numId w:val="21"/>
        </w:numPr>
        <w:jc w:val="both"/>
        <w:rPr>
          <w:lang w:val="en-GB" w:eastAsia="en-AU"/>
        </w:rPr>
        <w:pPrChange w:id="366" w:author="Celeste Brockwell" w:date="2023-08-30T17:11:00Z">
          <w:pPr>
            <w:pStyle w:val="ListParagraph"/>
            <w:numPr>
              <w:numId w:val="21"/>
            </w:numPr>
            <w:ind w:hanging="360"/>
          </w:pPr>
        </w:pPrChange>
      </w:pPr>
      <w:r w:rsidRPr="00705761">
        <w:rPr>
          <w:lang w:val="en-GB" w:eastAsia="en-AU"/>
        </w:rPr>
        <w:t xml:space="preserve">Council </w:t>
      </w:r>
      <w:r w:rsidR="006659FA" w:rsidRPr="00705761">
        <w:rPr>
          <w:lang w:val="en-GB" w:eastAsia="en-AU"/>
        </w:rPr>
        <w:t>reserves</w:t>
      </w:r>
      <w:r w:rsidRPr="00705761">
        <w:rPr>
          <w:lang w:val="en-GB" w:eastAsia="en-AU"/>
        </w:rPr>
        <w:t xml:space="preserve"> the right to offer a reduced value grant and as such, assess against the relevant revised value requirements.</w:t>
      </w:r>
    </w:p>
    <w:p w14:paraId="442F8325" w14:textId="4D8FEE77" w:rsidR="00064CB9" w:rsidRPr="00705761" w:rsidRDefault="00064CB9">
      <w:pPr>
        <w:pStyle w:val="ListParagraph"/>
        <w:numPr>
          <w:ilvl w:val="0"/>
          <w:numId w:val="21"/>
        </w:numPr>
        <w:jc w:val="both"/>
        <w:rPr>
          <w:lang w:val="en-GB" w:eastAsia="en-AU"/>
        </w:rPr>
        <w:pPrChange w:id="367" w:author="Celeste Brockwell" w:date="2023-08-30T17:11:00Z">
          <w:pPr>
            <w:pStyle w:val="ListParagraph"/>
            <w:numPr>
              <w:numId w:val="21"/>
            </w:numPr>
            <w:ind w:hanging="360"/>
          </w:pPr>
        </w:pPrChange>
      </w:pPr>
      <w:r w:rsidRPr="00705761">
        <w:rPr>
          <w:lang w:val="en-GB" w:eastAsia="en-AU"/>
        </w:rPr>
        <w:t>Council’s decision is final. There is no review or appeal process.</w:t>
      </w:r>
    </w:p>
    <w:p w14:paraId="7628F3D8" w14:textId="233EA406" w:rsidR="00064CB9" w:rsidRPr="00705761" w:rsidRDefault="00064CB9">
      <w:pPr>
        <w:pStyle w:val="ListParagraph"/>
        <w:numPr>
          <w:ilvl w:val="0"/>
          <w:numId w:val="21"/>
        </w:numPr>
        <w:jc w:val="both"/>
        <w:rPr>
          <w:lang w:val="en-GB" w:eastAsia="en-AU"/>
        </w:rPr>
        <w:pPrChange w:id="368" w:author="Celeste Brockwell" w:date="2023-08-30T17:11:00Z">
          <w:pPr>
            <w:pStyle w:val="ListParagraph"/>
            <w:numPr>
              <w:numId w:val="21"/>
            </w:numPr>
            <w:ind w:hanging="360"/>
          </w:pPr>
        </w:pPrChange>
      </w:pPr>
      <w:r w:rsidRPr="00705761">
        <w:rPr>
          <w:lang w:val="en-GB" w:eastAsia="en-AU"/>
        </w:rPr>
        <w:t>Canvassing of Councillors and Officers, or any attempts to influence the outcome of the grant application or process, is prohibited and will render an application ineligible.</w:t>
      </w:r>
    </w:p>
    <w:p w14:paraId="0A8B9FF2" w14:textId="7F7D313D" w:rsidR="00064CB9" w:rsidRPr="00705761" w:rsidRDefault="00064CB9">
      <w:pPr>
        <w:pStyle w:val="ListParagraph"/>
        <w:numPr>
          <w:ilvl w:val="0"/>
          <w:numId w:val="21"/>
        </w:numPr>
        <w:jc w:val="both"/>
        <w:rPr>
          <w:lang w:val="en-GB" w:eastAsia="en-AU"/>
        </w:rPr>
        <w:pPrChange w:id="369" w:author="Celeste Brockwell" w:date="2023-08-30T17:11:00Z">
          <w:pPr>
            <w:pStyle w:val="ListParagraph"/>
            <w:numPr>
              <w:numId w:val="21"/>
            </w:numPr>
            <w:ind w:hanging="360"/>
          </w:pPr>
        </w:pPrChange>
      </w:pPr>
      <w:r w:rsidRPr="00705761">
        <w:rPr>
          <w:lang w:val="en-GB" w:eastAsia="en-AU"/>
        </w:rPr>
        <w:t xml:space="preserve">All events or activities held on Council Owned Spaces must comply with the Event Terms and Conditions. This includes obtaining relevant permits, completing relevant application </w:t>
      </w:r>
      <w:del w:id="370" w:author="Melissa Gonzalez" w:date="2023-09-04T16:16:00Z">
        <w:r w:rsidRPr="00705761" w:rsidDel="00CC29C2">
          <w:rPr>
            <w:lang w:val="en-GB" w:eastAsia="en-AU"/>
          </w:rPr>
          <w:delText>forms</w:delText>
        </w:r>
      </w:del>
      <w:ins w:id="371" w:author="Melissa Gonzalez" w:date="2023-09-04T16:16:00Z">
        <w:r w:rsidR="00CC29C2" w:rsidRPr="00705761">
          <w:rPr>
            <w:lang w:val="en-GB" w:eastAsia="en-AU"/>
          </w:rPr>
          <w:t>forms,</w:t>
        </w:r>
      </w:ins>
      <w:r w:rsidRPr="00705761">
        <w:rPr>
          <w:lang w:val="en-GB" w:eastAsia="en-AU"/>
        </w:rPr>
        <w:t xml:space="preserve"> and providing relevant event management plans. More information can be found on</w:t>
      </w:r>
      <w:r w:rsidR="00202245" w:rsidRPr="00705761">
        <w:rPr>
          <w:lang w:val="en-GB" w:eastAsia="en-AU"/>
        </w:rPr>
        <w:t xml:space="preserve"> the Rural City of Wangaratta website-</w:t>
      </w:r>
      <w:r w:rsidRPr="00705761">
        <w:rPr>
          <w:lang w:val="en-GB" w:eastAsia="en-AU"/>
        </w:rPr>
        <w:t xml:space="preserve"> </w:t>
      </w:r>
      <w:r w:rsidRPr="003526DA">
        <w:rPr>
          <w:lang w:val="en-GB" w:eastAsia="en-AU"/>
        </w:rPr>
        <w:fldChar w:fldCharType="begin"/>
      </w:r>
      <w:r w:rsidRPr="003526DA">
        <w:rPr>
          <w:lang w:val="en-GB" w:eastAsia="en-AU"/>
        </w:rPr>
        <w:instrText>HYPERLINK "https://www.wangaratta.vic.gov.au/Business/Planning-an-event"</w:instrText>
      </w:r>
      <w:r w:rsidRPr="003526DA">
        <w:rPr>
          <w:lang w:val="en-GB" w:eastAsia="en-AU"/>
        </w:rPr>
      </w:r>
      <w:r w:rsidRPr="003526DA">
        <w:fldChar w:fldCharType="separate"/>
      </w:r>
      <w:r w:rsidRPr="003526DA">
        <w:t>Planning an event</w:t>
      </w:r>
      <w:r w:rsidRPr="003526DA">
        <w:fldChar w:fldCharType="end"/>
      </w:r>
      <w:r w:rsidRPr="00705761">
        <w:rPr>
          <w:lang w:val="en-GB" w:eastAsia="en-AU"/>
        </w:rPr>
        <w:t>.</w:t>
      </w:r>
    </w:p>
    <w:p w14:paraId="146CD352" w14:textId="77777777" w:rsidR="00ED6DC5" w:rsidRPr="00705761" w:rsidRDefault="00064CB9">
      <w:pPr>
        <w:pStyle w:val="ListParagraph"/>
        <w:numPr>
          <w:ilvl w:val="0"/>
          <w:numId w:val="21"/>
        </w:numPr>
        <w:jc w:val="both"/>
        <w:rPr>
          <w:lang w:val="en-GB" w:eastAsia="en-AU"/>
        </w:rPr>
        <w:pPrChange w:id="372" w:author="Celeste Brockwell" w:date="2023-08-30T17:11:00Z">
          <w:pPr>
            <w:pStyle w:val="ListParagraph"/>
            <w:numPr>
              <w:numId w:val="21"/>
            </w:numPr>
            <w:ind w:hanging="360"/>
          </w:pPr>
        </w:pPrChange>
      </w:pPr>
      <w:r w:rsidRPr="00705761">
        <w:rPr>
          <w:lang w:val="en-GB" w:eastAsia="en-AU"/>
        </w:rPr>
        <w:t xml:space="preserve">All events or activities held on private land must comply with relevant requirements. A Planning permit may be required, in which case it must be obtained and complied with. </w:t>
      </w:r>
      <w:r w:rsidR="00BE3FF2" w:rsidRPr="00705761">
        <w:rPr>
          <w:lang w:val="en-GB" w:eastAsia="en-AU"/>
        </w:rPr>
        <w:t xml:space="preserve"> </w:t>
      </w:r>
    </w:p>
    <w:p w14:paraId="745952DB" w14:textId="07980CA4" w:rsidR="00064CB9" w:rsidRPr="003526DA" w:rsidRDefault="00064CB9">
      <w:pPr>
        <w:pStyle w:val="ListParagraph"/>
        <w:numPr>
          <w:ilvl w:val="0"/>
          <w:numId w:val="21"/>
        </w:numPr>
        <w:jc w:val="both"/>
        <w:rPr>
          <w:lang w:val="en-GB" w:eastAsia="en-AU"/>
        </w:rPr>
        <w:pPrChange w:id="373" w:author="Celeste Brockwell" w:date="2023-08-30T17:11:00Z">
          <w:pPr>
            <w:pStyle w:val="ListParagraph"/>
            <w:numPr>
              <w:numId w:val="21"/>
            </w:numPr>
            <w:ind w:hanging="360"/>
          </w:pPr>
        </w:pPrChange>
      </w:pPr>
      <w:r w:rsidRPr="00705761">
        <w:rPr>
          <w:lang w:val="en-GB" w:eastAsia="en-AU"/>
        </w:rPr>
        <w:t xml:space="preserve">More information </w:t>
      </w:r>
      <w:r w:rsidR="00ED6DC5" w:rsidRPr="00705761">
        <w:rPr>
          <w:lang w:val="en-GB" w:eastAsia="en-AU"/>
        </w:rPr>
        <w:t xml:space="preserve">about </w:t>
      </w:r>
      <w:r w:rsidR="00A1278B" w:rsidRPr="00705761">
        <w:rPr>
          <w:lang w:val="en-GB" w:eastAsia="en-AU"/>
        </w:rPr>
        <w:t xml:space="preserve">registrations and </w:t>
      </w:r>
      <w:r w:rsidR="00ED6DC5" w:rsidRPr="00705761">
        <w:rPr>
          <w:lang w:val="en-GB" w:eastAsia="en-AU"/>
        </w:rPr>
        <w:t>permits including It</w:t>
      </w:r>
      <w:r w:rsidR="00940D20" w:rsidRPr="00705761">
        <w:rPr>
          <w:lang w:val="en-GB" w:eastAsia="en-AU"/>
        </w:rPr>
        <w:t>in</w:t>
      </w:r>
      <w:r w:rsidR="00ED6DC5" w:rsidRPr="00705761">
        <w:rPr>
          <w:lang w:val="en-GB" w:eastAsia="en-AU"/>
        </w:rPr>
        <w:t>erant</w:t>
      </w:r>
      <w:r w:rsidR="000F1EB3" w:rsidRPr="00705761">
        <w:rPr>
          <w:lang w:val="en-GB" w:eastAsia="en-AU"/>
        </w:rPr>
        <w:t xml:space="preserve"> Trading </w:t>
      </w:r>
      <w:r w:rsidR="00940D20" w:rsidRPr="00705761">
        <w:rPr>
          <w:lang w:val="en-GB" w:eastAsia="en-AU"/>
        </w:rPr>
        <w:t>Permits</w:t>
      </w:r>
      <w:r w:rsidR="000F1EB3" w:rsidRPr="00705761">
        <w:rPr>
          <w:lang w:val="en-GB" w:eastAsia="en-AU"/>
        </w:rPr>
        <w:t xml:space="preserve"> </w:t>
      </w:r>
      <w:r w:rsidRPr="00705761">
        <w:rPr>
          <w:lang w:val="en-GB" w:eastAsia="en-AU"/>
        </w:rPr>
        <w:t>can be found</w:t>
      </w:r>
      <w:r w:rsidR="00940D20" w:rsidRPr="00705761">
        <w:rPr>
          <w:lang w:val="en-GB" w:eastAsia="en-AU"/>
        </w:rPr>
        <w:t xml:space="preserve"> on the </w:t>
      </w:r>
      <w:r w:rsidRPr="003526DA">
        <w:rPr>
          <w:lang w:val="en-GB" w:eastAsia="en-AU"/>
        </w:rPr>
        <w:fldChar w:fldCharType="begin"/>
      </w:r>
      <w:r w:rsidRPr="003526DA">
        <w:rPr>
          <w:lang w:val="en-GB" w:eastAsia="en-AU"/>
        </w:rPr>
        <w:instrText>HYPERLINK "https://www.wangaratta.vic.gov.au/Business/Registrations-and-permits"</w:instrText>
      </w:r>
      <w:r w:rsidRPr="003526DA">
        <w:rPr>
          <w:lang w:val="en-GB" w:eastAsia="en-AU"/>
        </w:rPr>
      </w:r>
      <w:r w:rsidRPr="003526DA">
        <w:fldChar w:fldCharType="separate"/>
      </w:r>
      <w:r w:rsidR="00940D20" w:rsidRPr="003526DA">
        <w:t>Registration and Permits</w:t>
      </w:r>
      <w:r w:rsidRPr="003526DA">
        <w:fldChar w:fldCharType="end"/>
      </w:r>
      <w:r w:rsidR="00940D20" w:rsidRPr="00705761">
        <w:rPr>
          <w:lang w:val="en-GB" w:eastAsia="en-AU"/>
        </w:rPr>
        <w:t xml:space="preserve"> section of the Rural City of Wangaratta website</w:t>
      </w:r>
      <w:r w:rsidRPr="003526DA">
        <w:rPr>
          <w:lang w:val="en-GB" w:eastAsia="en-AU"/>
        </w:rPr>
        <w:t>.</w:t>
      </w:r>
    </w:p>
    <w:p w14:paraId="4650789E" w14:textId="21CC7FD1" w:rsidR="00064CB9" w:rsidRPr="00705761" w:rsidRDefault="00064CB9">
      <w:pPr>
        <w:pStyle w:val="ListParagraph"/>
        <w:numPr>
          <w:ilvl w:val="0"/>
          <w:numId w:val="21"/>
        </w:numPr>
        <w:jc w:val="both"/>
        <w:rPr>
          <w:lang w:val="en-GB" w:eastAsia="en-AU"/>
        </w:rPr>
        <w:pPrChange w:id="374" w:author="Celeste Brockwell" w:date="2023-08-30T17:11:00Z">
          <w:pPr>
            <w:pStyle w:val="ListParagraph"/>
            <w:numPr>
              <w:numId w:val="21"/>
            </w:numPr>
            <w:ind w:hanging="360"/>
          </w:pPr>
        </w:pPrChange>
      </w:pPr>
      <w:r w:rsidRPr="00705761">
        <w:rPr>
          <w:lang w:val="en-GB" w:eastAsia="en-AU"/>
        </w:rPr>
        <w:t xml:space="preserve">If a successful applicant fails to meet these conditions at the time of the event, they may be required to pay back monies paid by Council. </w:t>
      </w:r>
    </w:p>
    <w:p w14:paraId="0FD287F1" w14:textId="5BF78F2B" w:rsidR="00064CB9" w:rsidRPr="00705761" w:rsidRDefault="00064CB9">
      <w:pPr>
        <w:pStyle w:val="ListParagraph"/>
        <w:numPr>
          <w:ilvl w:val="0"/>
          <w:numId w:val="21"/>
        </w:numPr>
        <w:jc w:val="both"/>
        <w:rPr>
          <w:lang w:val="en-GB" w:eastAsia="en-AU"/>
        </w:rPr>
        <w:pPrChange w:id="375" w:author="Celeste Brockwell" w:date="2023-08-30T17:11:00Z">
          <w:pPr>
            <w:pStyle w:val="ListParagraph"/>
            <w:numPr>
              <w:numId w:val="21"/>
            </w:numPr>
            <w:ind w:hanging="360"/>
          </w:pPr>
        </w:pPrChange>
      </w:pPr>
      <w:r w:rsidRPr="00705761">
        <w:rPr>
          <w:lang w:val="en-GB" w:eastAsia="en-AU"/>
        </w:rPr>
        <w:t>If a successful applicant fails to meet these conditions at any time before, during or after the event, they may be required to pay back monies paid by Council.</w:t>
      </w:r>
    </w:p>
    <w:p w14:paraId="21264F30" w14:textId="2D561780" w:rsidR="00064CB9" w:rsidRPr="00705761" w:rsidRDefault="00064CB9">
      <w:pPr>
        <w:pStyle w:val="ListParagraph"/>
        <w:numPr>
          <w:ilvl w:val="0"/>
          <w:numId w:val="21"/>
        </w:numPr>
        <w:jc w:val="both"/>
        <w:rPr>
          <w:lang w:val="en-GB" w:eastAsia="en-AU"/>
        </w:rPr>
        <w:pPrChange w:id="376" w:author="Celeste Brockwell" w:date="2023-08-30T17:11:00Z">
          <w:pPr>
            <w:pStyle w:val="ListParagraph"/>
            <w:numPr>
              <w:numId w:val="21"/>
            </w:numPr>
            <w:ind w:hanging="360"/>
          </w:pPr>
        </w:pPrChange>
      </w:pPr>
      <w:r w:rsidRPr="00705761">
        <w:rPr>
          <w:lang w:val="en-GB" w:eastAsia="en-AU"/>
        </w:rPr>
        <w:t xml:space="preserve">Council </w:t>
      </w:r>
      <w:del w:id="377" w:author="Melissa Gonzalez" w:date="2023-09-04T16:16:00Z">
        <w:r w:rsidRPr="00705761" w:rsidDel="00CC29C2">
          <w:rPr>
            <w:lang w:val="en-GB" w:eastAsia="en-AU"/>
          </w:rPr>
          <w:delText>reserve</w:delText>
        </w:r>
      </w:del>
      <w:ins w:id="378" w:author="Melissa Gonzalez" w:date="2023-09-04T16:16:00Z">
        <w:r w:rsidR="00CC29C2" w:rsidRPr="00705761">
          <w:rPr>
            <w:lang w:val="en-GB" w:eastAsia="en-AU"/>
          </w:rPr>
          <w:t>reserves</w:t>
        </w:r>
      </w:ins>
      <w:r w:rsidRPr="00705761">
        <w:rPr>
          <w:lang w:val="en-GB" w:eastAsia="en-AU"/>
        </w:rPr>
        <w:t xml:space="preserve"> the right to withdraw support or ask for funds to be returned if you do not comply with Council policy or any written agreement </w:t>
      </w:r>
      <w:proofErr w:type="gramStart"/>
      <w:r w:rsidRPr="00705761">
        <w:rPr>
          <w:lang w:val="en-GB" w:eastAsia="en-AU"/>
        </w:rPr>
        <w:t>entered into</w:t>
      </w:r>
      <w:proofErr w:type="gramEnd"/>
      <w:r w:rsidRPr="00705761">
        <w:rPr>
          <w:lang w:val="en-GB" w:eastAsia="en-AU"/>
        </w:rPr>
        <w:t>.</w:t>
      </w:r>
    </w:p>
    <w:p w14:paraId="252EDFB4" w14:textId="77777777" w:rsidR="00064CB9" w:rsidRDefault="00064CB9" w:rsidP="00064CB9">
      <w:pPr>
        <w:rPr>
          <w:rFonts w:eastAsiaTheme="majorEastAsia" w:cs="Arial"/>
          <w:b/>
          <w:bCs/>
          <w:spacing w:val="4"/>
          <w:sz w:val="40"/>
          <w:szCs w:val="40"/>
          <w:lang w:val="en-GB" w:eastAsia="en-AU"/>
        </w:rPr>
      </w:pPr>
    </w:p>
    <w:p w14:paraId="12A5EA3A" w14:textId="4A30BC07" w:rsidR="00D11378" w:rsidRDefault="00D11378">
      <w:pPr>
        <w:spacing w:after="200"/>
        <w:rPr>
          <w:rFonts w:cs="Arial"/>
          <w:b/>
          <w:sz w:val="28"/>
          <w:lang w:val="en-GB" w:eastAsia="en-AU"/>
        </w:rPr>
      </w:pPr>
      <w:r>
        <w:br w:type="page"/>
      </w:r>
    </w:p>
    <w:p w14:paraId="021771B7" w14:textId="5ECA9A05" w:rsidR="007404E3" w:rsidRDefault="00CD3ED1" w:rsidP="00325D1C">
      <w:pPr>
        <w:pStyle w:val="Heading1"/>
      </w:pPr>
      <w:bookmarkStart w:id="379" w:name="_Toc144736385"/>
      <w:r>
        <w:lastRenderedPageBreak/>
        <w:t>Frequently Asked Questions</w:t>
      </w:r>
      <w:bookmarkEnd w:id="379"/>
    </w:p>
    <w:p w14:paraId="3D3B539A" w14:textId="77777777" w:rsidR="00EA5E8A" w:rsidRPr="00EA5E8A" w:rsidRDefault="00EA5E8A" w:rsidP="00EA5E8A">
      <w:pPr>
        <w:rPr>
          <w:lang w:val="en-GB" w:eastAsia="en-AU"/>
        </w:rPr>
      </w:pPr>
    </w:p>
    <w:p w14:paraId="60426BE7" w14:textId="7B8349DD" w:rsidR="000B5C35" w:rsidRPr="000B5C35" w:rsidRDefault="000B5C35">
      <w:pPr>
        <w:jc w:val="both"/>
        <w:rPr>
          <w:b/>
          <w:bCs/>
          <w:lang w:eastAsia="en-AU"/>
        </w:rPr>
        <w:pPrChange w:id="380" w:author="Celeste Brockwell" w:date="2023-08-30T17:11:00Z">
          <w:pPr/>
        </w:pPrChange>
      </w:pPr>
      <w:r w:rsidRPr="000B5C35">
        <w:rPr>
          <w:b/>
          <w:bCs/>
          <w:lang w:eastAsia="en-AU"/>
        </w:rPr>
        <w:t>What if you have sponsored my event in the past?</w:t>
      </w:r>
    </w:p>
    <w:p w14:paraId="7B8D073F" w14:textId="47829662" w:rsidR="000B5C35" w:rsidRDefault="000B5C35">
      <w:pPr>
        <w:jc w:val="both"/>
        <w:rPr>
          <w:lang w:eastAsia="en-AU"/>
        </w:rPr>
        <w:pPrChange w:id="381" w:author="Celeste Brockwell" w:date="2023-08-30T17:11:00Z">
          <w:pPr/>
        </w:pPrChange>
      </w:pPr>
      <w:r>
        <w:rPr>
          <w:lang w:eastAsia="en-AU"/>
        </w:rPr>
        <w:t>There is no limit to the number of times that you can apply or receive grants</w:t>
      </w:r>
      <w:r w:rsidR="001D6CE8">
        <w:rPr>
          <w:lang w:eastAsia="en-AU"/>
        </w:rPr>
        <w:t xml:space="preserve">, however </w:t>
      </w:r>
      <w:r w:rsidR="00EF45AC">
        <w:rPr>
          <w:lang w:eastAsia="en-AU"/>
        </w:rPr>
        <w:t>events that have been funded numerous times may be advised to apply under the Sponsorship stream.</w:t>
      </w:r>
      <w:del w:id="382" w:author="Melissa Gonzalez" w:date="2023-09-04T16:16:00Z">
        <w:r w:rsidDel="00CC29C2">
          <w:rPr>
            <w:lang w:eastAsia="en-AU"/>
          </w:rPr>
          <w:delText>.</w:delText>
        </w:r>
      </w:del>
    </w:p>
    <w:p w14:paraId="573C6132" w14:textId="77777777" w:rsidR="000B5C35" w:rsidRPr="000B5C35" w:rsidRDefault="000B5C35">
      <w:pPr>
        <w:jc w:val="both"/>
        <w:rPr>
          <w:b/>
          <w:bCs/>
          <w:lang w:eastAsia="en-AU"/>
        </w:rPr>
        <w:pPrChange w:id="383" w:author="Celeste Brockwell" w:date="2023-08-30T17:11:00Z">
          <w:pPr/>
        </w:pPrChange>
      </w:pPr>
      <w:r w:rsidRPr="000B5C35">
        <w:rPr>
          <w:b/>
          <w:bCs/>
          <w:lang w:eastAsia="en-AU"/>
        </w:rPr>
        <w:t>Who makes the final decision?</w:t>
      </w:r>
    </w:p>
    <w:p w14:paraId="696DA270" w14:textId="6FD6A531" w:rsidR="000B5C35" w:rsidRDefault="000B5C35">
      <w:pPr>
        <w:jc w:val="both"/>
        <w:rPr>
          <w:lang w:eastAsia="en-AU"/>
        </w:rPr>
        <w:pPrChange w:id="384" w:author="Celeste Brockwell" w:date="2023-08-30T17:11:00Z">
          <w:pPr/>
        </w:pPrChange>
      </w:pPr>
      <w:r>
        <w:rPr>
          <w:lang w:eastAsia="en-AU"/>
        </w:rPr>
        <w:t xml:space="preserve">Councillors will make the final decision at a Council meeting, in line with its </w:t>
      </w:r>
      <w:r>
        <w:fldChar w:fldCharType="begin"/>
      </w:r>
      <w:r>
        <w:instrText>HYPERLINK "https://www.wangaratta.vic.gov.au/files/assets/public/files/policies-amp-documents/your-council/policies/grants-and-sponsorships-policy-2022.pdf"</w:instrText>
      </w:r>
      <w:r>
        <w:fldChar w:fldCharType="separate"/>
      </w:r>
      <w:r w:rsidR="001D6CE8" w:rsidRPr="00600FF2">
        <w:rPr>
          <w:rStyle w:val="Hyperlink"/>
          <w:lang w:eastAsia="en-AU"/>
        </w:rPr>
        <w:t xml:space="preserve">Grants and </w:t>
      </w:r>
      <w:r w:rsidRPr="00600FF2">
        <w:rPr>
          <w:rStyle w:val="Hyperlink"/>
          <w:lang w:eastAsia="en-AU"/>
        </w:rPr>
        <w:t>Sponsorship Polic</w:t>
      </w:r>
      <w:r w:rsidR="001D6CE8" w:rsidRPr="00600FF2">
        <w:rPr>
          <w:rStyle w:val="Hyperlink"/>
          <w:lang w:eastAsia="en-AU"/>
        </w:rPr>
        <w:t>y</w:t>
      </w:r>
      <w:r>
        <w:rPr>
          <w:rStyle w:val="Hyperlink"/>
          <w:lang w:eastAsia="en-AU"/>
        </w:rPr>
        <w:fldChar w:fldCharType="end"/>
      </w:r>
      <w:r>
        <w:rPr>
          <w:lang w:eastAsia="en-AU"/>
        </w:rPr>
        <w:t>.</w:t>
      </w:r>
    </w:p>
    <w:p w14:paraId="57B1DBC4" w14:textId="0502CA0F" w:rsidR="000B5C35" w:rsidRPr="000B5C35" w:rsidRDefault="000B5C35">
      <w:pPr>
        <w:jc w:val="both"/>
        <w:rPr>
          <w:b/>
          <w:bCs/>
          <w:lang w:eastAsia="en-AU"/>
        </w:rPr>
        <w:pPrChange w:id="385" w:author="Celeste Brockwell" w:date="2023-08-30T17:11:00Z">
          <w:pPr/>
        </w:pPrChange>
      </w:pPr>
      <w:r w:rsidRPr="000B5C35">
        <w:rPr>
          <w:b/>
          <w:bCs/>
          <w:lang w:eastAsia="en-AU"/>
        </w:rPr>
        <w:t>Can I apply for another grant, if I haven’t provided a final report and acquitted the last grant or sponsorship?</w:t>
      </w:r>
    </w:p>
    <w:p w14:paraId="7DB428AF" w14:textId="5BE85940" w:rsidR="000B5C35" w:rsidRDefault="000B5C35">
      <w:pPr>
        <w:jc w:val="both"/>
        <w:rPr>
          <w:lang w:eastAsia="en-AU"/>
        </w:rPr>
        <w:pPrChange w:id="386" w:author="Celeste Brockwell" w:date="2023-08-30T17:11:00Z">
          <w:pPr/>
        </w:pPrChange>
      </w:pPr>
      <w:r>
        <w:rPr>
          <w:lang w:eastAsia="en-AU"/>
        </w:rPr>
        <w:t xml:space="preserve">No. If you have not evidenced how your previous grant was spent (provided an acquittal), your application will be assessed as ineligible. </w:t>
      </w:r>
    </w:p>
    <w:p w14:paraId="3B26D152" w14:textId="0210FB8B" w:rsidR="000B5C35" w:rsidRPr="000C2D58" w:rsidRDefault="000B5C35">
      <w:pPr>
        <w:jc w:val="both"/>
        <w:rPr>
          <w:b/>
          <w:bCs/>
          <w:lang w:eastAsia="en-AU"/>
        </w:rPr>
        <w:pPrChange w:id="387" w:author="Celeste Brockwell" w:date="2023-08-30T17:11:00Z">
          <w:pPr/>
        </w:pPrChange>
      </w:pPr>
      <w:r w:rsidRPr="000C2D58">
        <w:rPr>
          <w:b/>
          <w:bCs/>
          <w:lang w:eastAsia="en-AU"/>
        </w:rPr>
        <w:t xml:space="preserve">How will I know if my application has been successful? </w:t>
      </w:r>
    </w:p>
    <w:p w14:paraId="4DA40B78" w14:textId="28816595" w:rsidR="000B5C35" w:rsidRDefault="000B5C35">
      <w:pPr>
        <w:jc w:val="both"/>
        <w:rPr>
          <w:lang w:eastAsia="en-AU"/>
        </w:rPr>
        <w:pPrChange w:id="388" w:author="Celeste Brockwell" w:date="2023-08-30T17:11:00Z">
          <w:pPr/>
        </w:pPrChange>
      </w:pPr>
      <w:r>
        <w:rPr>
          <w:lang w:eastAsia="en-AU"/>
        </w:rPr>
        <w:t>A letter will be sent to you advising of your application outcome</w:t>
      </w:r>
      <w:r w:rsidR="00E87071">
        <w:rPr>
          <w:lang w:eastAsia="en-AU"/>
        </w:rPr>
        <w:t>.  This will be sent to the email address indicated on your application form.</w:t>
      </w:r>
    </w:p>
    <w:p w14:paraId="53F0393B" w14:textId="77777777" w:rsidR="000B5C35" w:rsidRPr="000C2D58" w:rsidRDefault="000B5C35">
      <w:pPr>
        <w:jc w:val="both"/>
        <w:rPr>
          <w:b/>
          <w:bCs/>
          <w:lang w:eastAsia="en-AU"/>
        </w:rPr>
        <w:pPrChange w:id="389" w:author="Celeste Brockwell" w:date="2023-08-30T17:11:00Z">
          <w:pPr/>
        </w:pPrChange>
      </w:pPr>
      <w:r w:rsidRPr="000C2D58">
        <w:rPr>
          <w:b/>
          <w:bCs/>
          <w:lang w:eastAsia="en-AU"/>
        </w:rPr>
        <w:t>How are payments made?</w:t>
      </w:r>
    </w:p>
    <w:p w14:paraId="5BD52082" w14:textId="77DF35F4" w:rsidR="000B5C35" w:rsidRDefault="000B5C35">
      <w:pPr>
        <w:jc w:val="both"/>
        <w:rPr>
          <w:lang w:eastAsia="en-AU"/>
        </w:rPr>
        <w:pPrChange w:id="390" w:author="Celeste Brockwell" w:date="2023-08-30T17:11:00Z">
          <w:pPr/>
        </w:pPrChange>
      </w:pPr>
      <w:r>
        <w:rPr>
          <w:lang w:eastAsia="en-AU"/>
        </w:rPr>
        <w:t xml:space="preserve">When you receive the letter stating that your application was successful, you will be asked to provide an invoice for the amount that you have been funded. </w:t>
      </w:r>
      <w:r w:rsidR="00511F21">
        <w:rPr>
          <w:lang w:eastAsia="en-AU"/>
        </w:rPr>
        <w:t xml:space="preserve">You will receive the first 50% of funding upon receipt of </w:t>
      </w:r>
      <w:r w:rsidR="00875C82">
        <w:rPr>
          <w:lang w:eastAsia="en-AU"/>
        </w:rPr>
        <w:t xml:space="preserve">the funding agreement and receiving an invoice.  The final 50% will be paid upon </w:t>
      </w:r>
      <w:r w:rsidR="00E87071">
        <w:rPr>
          <w:lang w:eastAsia="en-AU"/>
        </w:rPr>
        <w:t>completion and endorsement of your acquittal report after the event.</w:t>
      </w:r>
    </w:p>
    <w:p w14:paraId="14A4A763" w14:textId="3F55E18A" w:rsidR="000B5C35" w:rsidRPr="000C2D58" w:rsidRDefault="000B5C35">
      <w:pPr>
        <w:jc w:val="both"/>
        <w:rPr>
          <w:b/>
          <w:bCs/>
          <w:lang w:eastAsia="en-AU"/>
        </w:rPr>
        <w:pPrChange w:id="391" w:author="Celeste Brockwell" w:date="2023-08-30T17:11:00Z">
          <w:pPr/>
        </w:pPrChange>
      </w:pPr>
      <w:r w:rsidRPr="000C2D58">
        <w:rPr>
          <w:b/>
          <w:bCs/>
          <w:lang w:eastAsia="en-AU"/>
        </w:rPr>
        <w:t>Can I get feedback if my application is not successful?</w:t>
      </w:r>
    </w:p>
    <w:p w14:paraId="68799F8C" w14:textId="63024055" w:rsidR="000B5C35" w:rsidRDefault="000B5C35">
      <w:pPr>
        <w:jc w:val="both"/>
        <w:rPr>
          <w:lang w:eastAsia="en-AU"/>
        </w:rPr>
        <w:pPrChange w:id="392" w:author="Celeste Brockwell" w:date="2023-08-30T17:11:00Z">
          <w:pPr/>
        </w:pPrChange>
      </w:pPr>
      <w:r>
        <w:rPr>
          <w:lang w:eastAsia="en-AU"/>
        </w:rPr>
        <w:t xml:space="preserve">Yes, you can email </w:t>
      </w:r>
      <w:r w:rsidR="000C2D58">
        <w:rPr>
          <w:lang w:eastAsia="en-AU"/>
        </w:rPr>
        <w:t>economicdevelopment@wangaratta</w:t>
      </w:r>
      <w:r>
        <w:rPr>
          <w:lang w:eastAsia="en-AU"/>
        </w:rPr>
        <w:t>.vic.gov.au to ask for feedback.</w:t>
      </w:r>
    </w:p>
    <w:p w14:paraId="72C411EA" w14:textId="686ADFEF" w:rsidR="000B5C35" w:rsidRPr="000C2D58" w:rsidRDefault="000B5C35">
      <w:pPr>
        <w:jc w:val="both"/>
        <w:rPr>
          <w:b/>
          <w:bCs/>
          <w:lang w:eastAsia="en-AU"/>
        </w:rPr>
        <w:pPrChange w:id="393" w:author="Celeste Brockwell" w:date="2023-08-30T17:11:00Z">
          <w:pPr/>
        </w:pPrChange>
      </w:pPr>
      <w:r w:rsidRPr="000C2D58">
        <w:rPr>
          <w:b/>
          <w:bCs/>
          <w:lang w:eastAsia="en-AU"/>
        </w:rPr>
        <w:t xml:space="preserve">What happens if my event can’t proceed as proposed? </w:t>
      </w:r>
    </w:p>
    <w:p w14:paraId="2955F1F4" w14:textId="671DB29B" w:rsidR="000B5C35" w:rsidRDefault="000B5C35">
      <w:pPr>
        <w:jc w:val="both"/>
        <w:rPr>
          <w:lang w:eastAsia="en-AU"/>
        </w:rPr>
        <w:pPrChange w:id="394" w:author="Celeste Brockwell" w:date="2023-08-30T17:11:00Z">
          <w:pPr/>
        </w:pPrChange>
      </w:pPr>
      <w:r>
        <w:rPr>
          <w:lang w:eastAsia="en-AU"/>
        </w:rPr>
        <w:t>If your event cannot proceed, you will need to contact Council immediately to discuss.</w:t>
      </w:r>
    </w:p>
    <w:p w14:paraId="044AC87E" w14:textId="7959DBE4" w:rsidR="000B5C35" w:rsidRPr="000C2D58" w:rsidRDefault="000B5C35">
      <w:pPr>
        <w:jc w:val="both"/>
        <w:rPr>
          <w:b/>
          <w:bCs/>
          <w:lang w:eastAsia="en-AU"/>
        </w:rPr>
        <w:pPrChange w:id="395" w:author="Celeste Brockwell" w:date="2023-08-30T17:11:00Z">
          <w:pPr/>
        </w:pPrChange>
      </w:pPr>
      <w:r w:rsidRPr="000C2D58">
        <w:rPr>
          <w:b/>
          <w:bCs/>
          <w:lang w:eastAsia="en-AU"/>
        </w:rPr>
        <w:t xml:space="preserve">Do I need to complete an acquittal? </w:t>
      </w:r>
    </w:p>
    <w:p w14:paraId="4DB32FAD" w14:textId="7028E2B5" w:rsidR="000B5C35" w:rsidRDefault="000B5C35">
      <w:pPr>
        <w:jc w:val="both"/>
        <w:rPr>
          <w:lang w:eastAsia="en-AU"/>
        </w:rPr>
        <w:pPrChange w:id="396" w:author="Celeste Brockwell" w:date="2023-08-30T17:11:00Z">
          <w:pPr/>
        </w:pPrChange>
      </w:pPr>
      <w:r>
        <w:rPr>
          <w:lang w:eastAsia="en-AU"/>
        </w:rPr>
        <w:t>Yes. Successful applicants will be required to submit an acquittal after the event detailing the return on investment to Council, as well as proof of spending of the grant funds for the event.</w:t>
      </w:r>
    </w:p>
    <w:p w14:paraId="6E38ED2A" w14:textId="77777777" w:rsidR="000B5C35" w:rsidRPr="000C2D58" w:rsidRDefault="000B5C35">
      <w:pPr>
        <w:jc w:val="both"/>
        <w:rPr>
          <w:b/>
          <w:bCs/>
          <w:lang w:eastAsia="en-AU"/>
        </w:rPr>
        <w:pPrChange w:id="397" w:author="Celeste Brockwell" w:date="2023-08-30T17:11:00Z">
          <w:pPr/>
        </w:pPrChange>
      </w:pPr>
      <w:r w:rsidRPr="000C2D58">
        <w:rPr>
          <w:b/>
          <w:bCs/>
          <w:lang w:eastAsia="en-AU"/>
        </w:rPr>
        <w:t xml:space="preserve">Can I apply for multiple funding? </w:t>
      </w:r>
    </w:p>
    <w:p w14:paraId="72BAE6ED" w14:textId="4D91D811" w:rsidR="000B5C35" w:rsidRDefault="000B5C35">
      <w:pPr>
        <w:jc w:val="both"/>
        <w:rPr>
          <w:lang w:eastAsia="en-AU"/>
        </w:rPr>
        <w:pPrChange w:id="398" w:author="Celeste Brockwell" w:date="2023-08-30T17:11:00Z">
          <w:pPr/>
        </w:pPrChange>
      </w:pPr>
      <w:r>
        <w:rPr>
          <w:lang w:eastAsia="en-AU"/>
        </w:rPr>
        <w:t>No. You can only apply for one round of funding for the financial year</w:t>
      </w:r>
      <w:r w:rsidR="000C2D58">
        <w:rPr>
          <w:lang w:eastAsia="en-AU"/>
        </w:rPr>
        <w:t>.</w:t>
      </w:r>
    </w:p>
    <w:p w14:paraId="7EA97B81" w14:textId="77777777" w:rsidR="006A18B2" w:rsidRDefault="006A18B2">
      <w:pPr>
        <w:spacing w:after="200"/>
        <w:jc w:val="both"/>
        <w:rPr>
          <w:rFonts w:cs="Arial"/>
          <w:b/>
          <w:bCs/>
          <w:lang w:eastAsia="en-AU"/>
        </w:rPr>
        <w:pPrChange w:id="399" w:author="Celeste Brockwell" w:date="2023-08-30T17:11:00Z">
          <w:pPr>
            <w:spacing w:after="200"/>
          </w:pPr>
        </w:pPrChange>
      </w:pPr>
      <w:r>
        <w:rPr>
          <w:rFonts w:cs="Arial"/>
          <w:b/>
          <w:bCs/>
          <w:lang w:eastAsia="en-AU"/>
        </w:rPr>
        <w:br w:type="page"/>
      </w:r>
    </w:p>
    <w:p w14:paraId="18F3E172" w14:textId="4C08C10D" w:rsidR="006A18B2" w:rsidRDefault="006A18B2" w:rsidP="006A18B2">
      <w:pPr>
        <w:pStyle w:val="Heading1"/>
      </w:pPr>
      <w:bookmarkStart w:id="400" w:name="_Relevant_Strategies_and"/>
      <w:bookmarkStart w:id="401" w:name="_Toc144736386"/>
      <w:bookmarkEnd w:id="400"/>
      <w:r>
        <w:lastRenderedPageBreak/>
        <w:t>Relevant Strategies and Policies</w:t>
      </w:r>
      <w:bookmarkEnd w:id="401"/>
    </w:p>
    <w:p w14:paraId="2E590E82" w14:textId="46F3FB13" w:rsidR="007404E3" w:rsidRPr="005E59E8" w:rsidRDefault="00E84D99" w:rsidP="007404E3">
      <w:pPr>
        <w:rPr>
          <w:rFonts w:cs="Arial"/>
          <w:b/>
          <w:bCs/>
          <w:lang w:eastAsia="en-AU"/>
        </w:rPr>
      </w:pPr>
      <w:r w:rsidRPr="005E59E8">
        <w:rPr>
          <w:rFonts w:cs="Arial"/>
          <w:b/>
          <w:bCs/>
          <w:lang w:eastAsia="en-AU"/>
        </w:rPr>
        <w:t>Wh</w:t>
      </w:r>
      <w:r w:rsidR="005E59E8" w:rsidRPr="005E59E8">
        <w:rPr>
          <w:rFonts w:cs="Arial"/>
          <w:b/>
          <w:bCs/>
          <w:lang w:eastAsia="en-AU"/>
        </w:rPr>
        <w:t>ere can I find the relevant strategies referred to in these guidelines?</w:t>
      </w:r>
    </w:p>
    <w:p w14:paraId="0624FE5D" w14:textId="0380C1A5" w:rsidR="003A7D5A" w:rsidRDefault="00000000" w:rsidP="007404E3">
      <w:pPr>
        <w:rPr>
          <w:color w:val="FF0000"/>
        </w:rPr>
      </w:pPr>
      <w:hyperlink r:id="rId42" w:history="1">
        <w:r w:rsidR="003A7D5A" w:rsidRPr="00415ED9">
          <w:rPr>
            <w:rStyle w:val="Hyperlink"/>
          </w:rPr>
          <w:t>Economic Development and Tourism Strategy</w:t>
        </w:r>
      </w:hyperlink>
    </w:p>
    <w:p w14:paraId="51A6CD33" w14:textId="4D1EF57D" w:rsidR="003A7D5A" w:rsidRDefault="00F6685E" w:rsidP="007404E3">
      <w:pPr>
        <w:rPr>
          <w:color w:val="19254F" w:themeColor="text1"/>
          <w:u w:val="single"/>
        </w:rPr>
      </w:pPr>
      <w:r w:rsidRPr="4F58655A">
        <w:rPr>
          <w:color w:val="19254F" w:themeColor="text1"/>
          <w:u w:val="single"/>
        </w:rPr>
        <w:t xml:space="preserve">Tourism </w:t>
      </w:r>
      <w:r w:rsidR="366B555D" w:rsidRPr="4F58655A">
        <w:rPr>
          <w:color w:val="19254F" w:themeColor="text1"/>
          <w:u w:val="single"/>
        </w:rPr>
        <w:t>Northeast</w:t>
      </w:r>
      <w:r w:rsidRPr="4F58655A">
        <w:rPr>
          <w:color w:val="19254F" w:themeColor="text1"/>
          <w:u w:val="single"/>
        </w:rPr>
        <w:t xml:space="preserve"> </w:t>
      </w:r>
      <w:r w:rsidR="008A3A7C" w:rsidRPr="4F58655A">
        <w:rPr>
          <w:color w:val="19254F" w:themeColor="text1"/>
          <w:u w:val="single"/>
        </w:rPr>
        <w:t xml:space="preserve">Destination Management Plan and </w:t>
      </w:r>
      <w:r w:rsidR="008E7D90" w:rsidRPr="4F58655A">
        <w:rPr>
          <w:color w:val="19254F" w:themeColor="text1"/>
          <w:u w:val="single"/>
        </w:rPr>
        <w:t>Strate</w:t>
      </w:r>
      <w:r w:rsidR="63279F31" w:rsidRPr="4F58655A">
        <w:rPr>
          <w:color w:val="19254F" w:themeColor="text1"/>
          <w:u w:val="single"/>
        </w:rPr>
        <w:t>g</w:t>
      </w:r>
      <w:r w:rsidR="008A3A7C" w:rsidRPr="4F58655A">
        <w:rPr>
          <w:color w:val="19254F" w:themeColor="text1"/>
          <w:u w:val="single"/>
        </w:rPr>
        <w:t>ies</w:t>
      </w:r>
    </w:p>
    <w:p w14:paraId="54924E75" w14:textId="3662C4CF" w:rsidR="00600FF2" w:rsidRPr="00CA6F61" w:rsidRDefault="00000000" w:rsidP="007404E3">
      <w:pPr>
        <w:rPr>
          <w:color w:val="FF0000"/>
        </w:rPr>
      </w:pPr>
      <w:hyperlink r:id="rId43" w:history="1">
        <w:r w:rsidR="00600FF2" w:rsidRPr="00600FF2">
          <w:rPr>
            <w:rStyle w:val="Hyperlink"/>
          </w:rPr>
          <w:t>Grants and Sponsorship Policy</w:t>
        </w:r>
      </w:hyperlink>
    </w:p>
    <w:p w14:paraId="4E43ACFC" w14:textId="06A2AB49" w:rsidR="00023578" w:rsidRDefault="00000000" w:rsidP="007404E3">
      <w:pPr>
        <w:spacing w:before="240" w:after="240" w:line="240" w:lineRule="auto"/>
        <w:rPr>
          <w:rFonts w:cs="Arial"/>
          <w:spacing w:val="4"/>
        </w:rPr>
      </w:pPr>
      <w:hyperlink r:id="rId44" w:history="1">
        <w:r w:rsidR="00A0351B" w:rsidRPr="00A0351B">
          <w:rPr>
            <w:rStyle w:val="Hyperlink"/>
            <w:rFonts w:cs="Arial"/>
            <w:spacing w:val="4"/>
          </w:rPr>
          <w:t>Council Plan 2021-2025</w:t>
        </w:r>
      </w:hyperlink>
    </w:p>
    <w:p w14:paraId="3DD951E7" w14:textId="0EC78B72" w:rsidR="00CE53C1" w:rsidRDefault="00CE53C1">
      <w:pPr>
        <w:spacing w:after="200"/>
        <w:rPr>
          <w:rFonts w:cs="Arial"/>
          <w:spacing w:val="4"/>
        </w:rPr>
      </w:pPr>
      <w:r>
        <w:rPr>
          <w:rFonts w:cs="Arial"/>
          <w:spacing w:val="4"/>
        </w:rPr>
        <w:br w:type="page"/>
      </w:r>
    </w:p>
    <w:p w14:paraId="183D4951" w14:textId="2290FB84" w:rsidR="00023578" w:rsidRDefault="00CE53C1" w:rsidP="007404E3">
      <w:pPr>
        <w:spacing w:before="240" w:after="240" w:line="240" w:lineRule="auto"/>
        <w:rPr>
          <w:rFonts w:cs="Arial"/>
          <w:spacing w:val="4"/>
        </w:rPr>
      </w:pPr>
      <w:r w:rsidRPr="00665228">
        <w:rPr>
          <w:rFonts w:eastAsia="Times New Roman" w:cs="Arial"/>
          <w:b/>
          <w:bCs/>
          <w:noProof/>
          <w:color w:val="19234E"/>
          <w:spacing w:val="4"/>
          <w:sz w:val="28"/>
          <w:szCs w:val="28"/>
        </w:rPr>
        <w:lastRenderedPageBreak/>
        <mc:AlternateContent>
          <mc:Choice Requires="wps">
            <w:drawing>
              <wp:anchor distT="0" distB="0" distL="114300" distR="114300" simplePos="0" relativeHeight="251658242" behindDoc="0" locked="0" layoutInCell="1" allowOverlap="1" wp14:anchorId="45E3BAB3" wp14:editId="21188D1B">
                <wp:simplePos x="0" y="0"/>
                <wp:positionH relativeFrom="column">
                  <wp:posOffset>-965744</wp:posOffset>
                </wp:positionH>
                <wp:positionV relativeFrom="paragraph">
                  <wp:posOffset>-2142490</wp:posOffset>
                </wp:positionV>
                <wp:extent cx="7683500" cy="11149528"/>
                <wp:effectExtent l="0" t="0" r="12700" b="13970"/>
                <wp:wrapNone/>
                <wp:docPr id="11" name="Rectangle 11"/>
                <wp:cNvGraphicFramePr/>
                <a:graphic xmlns:a="http://schemas.openxmlformats.org/drawingml/2006/main">
                  <a:graphicData uri="http://schemas.microsoft.com/office/word/2010/wordprocessingShape">
                    <wps:wsp>
                      <wps:cNvSpPr/>
                      <wps:spPr>
                        <a:xfrm>
                          <a:off x="0" y="0"/>
                          <a:ext cx="7683500" cy="11149528"/>
                        </a:xfrm>
                        <a:prstGeom prst="rect">
                          <a:avLst/>
                        </a:prstGeom>
                        <a:solidFill>
                          <a:srgbClr val="171C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0F398006" id="Rectangle 11" o:spid="_x0000_s1026" style="position:absolute;margin-left:-76.05pt;margin-top:-168.7pt;width:605pt;height:87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" fillcolor="#171c38" strokecolor="#375c5e [1604]" strokeweight="2pt"/>
            </w:pict>
          </mc:Fallback>
        </mc:AlternateContent>
      </w:r>
    </w:p>
    <w:p w14:paraId="76EA135C" w14:textId="444B949C" w:rsidR="00023578" w:rsidRDefault="00023578" w:rsidP="007404E3">
      <w:pPr>
        <w:spacing w:before="240" w:after="240" w:line="240" w:lineRule="auto"/>
        <w:rPr>
          <w:rFonts w:cs="Arial"/>
          <w:spacing w:val="4"/>
        </w:rPr>
      </w:pPr>
    </w:p>
    <w:p w14:paraId="4899DB0B" w14:textId="78E2EE06" w:rsidR="00023578" w:rsidRDefault="00023578" w:rsidP="007404E3">
      <w:pPr>
        <w:spacing w:before="240" w:after="240" w:line="240" w:lineRule="auto"/>
        <w:rPr>
          <w:rFonts w:cs="Arial"/>
          <w:spacing w:val="4"/>
        </w:rPr>
      </w:pPr>
    </w:p>
    <w:p w14:paraId="1079B3EE" w14:textId="293A4DBE" w:rsidR="00023578" w:rsidRDefault="00023578" w:rsidP="007404E3">
      <w:pPr>
        <w:spacing w:before="240" w:after="240" w:line="240" w:lineRule="auto"/>
        <w:rPr>
          <w:rFonts w:cs="Arial"/>
          <w:spacing w:val="4"/>
        </w:rPr>
      </w:pPr>
    </w:p>
    <w:p w14:paraId="7F537C36" w14:textId="73401ED7" w:rsidR="00023578" w:rsidRDefault="00023578" w:rsidP="007404E3">
      <w:pPr>
        <w:spacing w:before="240" w:after="240" w:line="240" w:lineRule="auto"/>
        <w:rPr>
          <w:rFonts w:cs="Arial"/>
          <w:spacing w:val="4"/>
        </w:rPr>
      </w:pPr>
    </w:p>
    <w:p w14:paraId="06EE3491" w14:textId="12EC24E7" w:rsidR="007404E3" w:rsidRPr="00BF1540" w:rsidRDefault="006B193A" w:rsidP="00BF6299">
      <w:pPr>
        <w:spacing w:before="120" w:line="240" w:lineRule="auto"/>
        <w:rPr>
          <w:rFonts w:cs="Arial"/>
          <w:spacing w:val="4"/>
        </w:rPr>
      </w:pPr>
      <w:r w:rsidRPr="00665228">
        <w:rPr>
          <w:rFonts w:eastAsia="Times New Roman" w:cs="Arial"/>
          <w:b/>
          <w:bCs/>
          <w:noProof/>
          <w:color w:val="19234E"/>
          <w:spacing w:val="4"/>
          <w:sz w:val="28"/>
          <w:szCs w:val="28"/>
        </w:rPr>
        <w:drawing>
          <wp:anchor distT="0" distB="0" distL="114300" distR="114300" simplePos="0" relativeHeight="251658243" behindDoc="0" locked="0" layoutInCell="1" allowOverlap="1" wp14:anchorId="1C5E464B" wp14:editId="76CCDAFD">
            <wp:simplePos x="0" y="0"/>
            <wp:positionH relativeFrom="column">
              <wp:posOffset>-240030</wp:posOffset>
            </wp:positionH>
            <wp:positionV relativeFrom="paragraph">
              <wp:posOffset>5050155</wp:posOffset>
            </wp:positionV>
            <wp:extent cx="1155600" cy="1350000"/>
            <wp:effectExtent l="0" t="0" r="698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W LOGO_STACKED WHITE.eps"/>
                    <pic:cNvPicPr/>
                  </pic:nvPicPr>
                  <pic:blipFill>
                    <a:blip r:embed="rId45">
                      <a:extLst>
                        <a:ext uri="{28A0092B-C50C-407E-A947-70E740481C1C}">
                          <a14:useLocalDpi xmlns:a14="http://schemas.microsoft.com/office/drawing/2010/main" val="0"/>
                        </a:ext>
                      </a:extLst>
                    </a:blip>
                    <a:stretch>
                      <a:fillRect/>
                    </a:stretch>
                  </pic:blipFill>
                  <pic:spPr>
                    <a:xfrm>
                      <a:off x="0" y="0"/>
                      <a:ext cx="1155600" cy="1350000"/>
                    </a:xfrm>
                    <a:prstGeom prst="rect">
                      <a:avLst/>
                    </a:prstGeom>
                  </pic:spPr>
                </pic:pic>
              </a:graphicData>
            </a:graphic>
            <wp14:sizeRelH relativeFrom="page">
              <wp14:pctWidth>0</wp14:pctWidth>
            </wp14:sizeRelH>
            <wp14:sizeRelV relativeFrom="page">
              <wp14:pctHeight>0</wp14:pctHeight>
            </wp14:sizeRelV>
          </wp:anchor>
        </w:drawing>
      </w:r>
      <w:r w:rsidR="001F6EDF" w:rsidRPr="00665228">
        <w:rPr>
          <w:rFonts w:eastAsia="Times New Roman" w:cs="Arial"/>
          <w:b/>
          <w:bCs/>
          <w:noProof/>
          <w:color w:val="19234E"/>
          <w:spacing w:val="4"/>
          <w:sz w:val="28"/>
          <w:szCs w:val="28"/>
        </w:rPr>
        <w:drawing>
          <wp:anchor distT="0" distB="0" distL="114300" distR="114300" simplePos="0" relativeHeight="251658241" behindDoc="0" locked="0" layoutInCell="1" allowOverlap="1" wp14:anchorId="17FDFF3A" wp14:editId="50B33780">
            <wp:simplePos x="0" y="0"/>
            <wp:positionH relativeFrom="column">
              <wp:posOffset>-243205</wp:posOffset>
            </wp:positionH>
            <wp:positionV relativeFrom="paragraph">
              <wp:posOffset>6539230</wp:posOffset>
            </wp:positionV>
            <wp:extent cx="1155600" cy="1350000"/>
            <wp:effectExtent l="0" t="0" r="698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COW LOGO_STACKED WHITE.eps"/>
                    <pic:cNvPicPr/>
                  </pic:nvPicPr>
                  <pic:blipFill>
                    <a:blip r:embed="rId45">
                      <a:extLst>
                        <a:ext uri="{28A0092B-C50C-407E-A947-70E740481C1C}">
                          <a14:useLocalDpi xmlns:a14="http://schemas.microsoft.com/office/drawing/2010/main" val="0"/>
                        </a:ext>
                      </a:extLst>
                    </a:blip>
                    <a:stretch>
                      <a:fillRect/>
                    </a:stretch>
                  </pic:blipFill>
                  <pic:spPr>
                    <a:xfrm>
                      <a:off x="0" y="0"/>
                      <a:ext cx="1155600" cy="1350000"/>
                    </a:xfrm>
                    <a:prstGeom prst="rect">
                      <a:avLst/>
                    </a:prstGeom>
                  </pic:spPr>
                </pic:pic>
              </a:graphicData>
            </a:graphic>
            <wp14:sizeRelH relativeFrom="page">
              <wp14:pctWidth>0</wp14:pctWidth>
            </wp14:sizeRelH>
            <wp14:sizeRelV relativeFrom="page">
              <wp14:pctHeight>0</wp14:pctHeight>
            </wp14:sizeRelV>
          </wp:anchor>
        </w:drawing>
      </w:r>
    </w:p>
    <w:sectPr w:rsidR="007404E3" w:rsidRPr="00BF1540" w:rsidSect="0028295E">
      <w:headerReference w:type="default" r:id="rId46"/>
      <w:headerReference w:type="first" r:id="rId47"/>
      <w:pgSz w:w="11906" w:h="16838"/>
      <w:pgMar w:top="3374" w:right="1418" w:bottom="1440" w:left="1418" w:header="1803" w:footer="136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Celeste Brockwell" w:date="2023-08-30T16:47:00Z" w:initials="CB">
    <w:p w14:paraId="61697DFD" w14:textId="36A787E7" w:rsidR="00B52697" w:rsidRDefault="00B52697">
      <w:pPr>
        <w:pStyle w:val="CommentText"/>
      </w:pPr>
      <w:r>
        <w:rPr>
          <w:rStyle w:val="CommentReference"/>
        </w:rPr>
        <w:annotationRef/>
      </w:r>
      <w:r>
        <w:fldChar w:fldCharType="begin"/>
      </w:r>
      <w:r>
        <w:instrText xml:space="preserve"> HYPERLINK "mailto:j.rolles@wangaratta.vic.gov.au" </w:instrText>
      </w:r>
      <w:bookmarkStart w:id="81" w:name="_@_C958AE62B19B4B77A33CD697FDA4900AZ"/>
      <w:r>
        <w:fldChar w:fldCharType="separate"/>
      </w:r>
      <w:bookmarkEnd w:id="81"/>
      <w:r w:rsidRPr="00B52697">
        <w:rPr>
          <w:rStyle w:val="Mention"/>
          <w:noProof/>
        </w:rPr>
        <w:t>@Janine Rolles</w:t>
      </w:r>
      <w:r>
        <w:fldChar w:fldCharType="end"/>
      </w:r>
      <w:r>
        <w:t xml:space="preserve"> @melissa are we also noting overnight visitation would score higher??</w:t>
      </w:r>
    </w:p>
  </w:comment>
  <w:comment w:id="77" w:author="Janine Rolles" w:date="2023-08-30T20:10:00Z" w:initials="JR">
    <w:p w14:paraId="7E96AA7C" w14:textId="1121E13E" w:rsidR="30C8E688" w:rsidRDefault="30C8E688">
      <w:pPr>
        <w:pStyle w:val="CommentText"/>
      </w:pPr>
      <w:r>
        <w:t xml:space="preserve">Yes, - Economic impact ranks higher for overnight stays. and longer than 1 day </w:t>
      </w:r>
      <w:r>
        <w:rPr>
          <w:rStyle w:val="CommentReference"/>
        </w:rPr>
        <w:annotationRef/>
      </w:r>
    </w:p>
  </w:comment>
  <w:comment w:id="78" w:author="Janine Rolles" w:date="2023-08-23T09:55:00Z" w:initials="JR">
    <w:p w14:paraId="6D155CC9" w14:textId="77777777" w:rsidR="00907C64" w:rsidRDefault="00907C64" w:rsidP="00907C64">
      <w:pPr>
        <w:pStyle w:val="CommentText"/>
      </w:pPr>
      <w:r>
        <w:rPr>
          <w:rStyle w:val="CommentReference"/>
        </w:rPr>
        <w:annotationRef/>
      </w:r>
      <w:r>
        <w:t xml:space="preserve">Are we going to mention the - years events have been held.  Keeping it up front that multi year events will get reduced amounts. </w:t>
      </w:r>
    </w:p>
  </w:comment>
  <w:comment w:id="79" w:author="Melissa Gonzalez [2]" w:date="2023-08-23T11:01:00Z" w:initials="MG">
    <w:p w14:paraId="56D92CF1" w14:textId="718F44B1" w:rsidR="6CE27DFD" w:rsidRDefault="6CE27DFD">
      <w:pPr>
        <w:pStyle w:val="CommentText"/>
      </w:pPr>
      <w:r>
        <w:t>I wish.... maybe just the wording will be sufficient which really focuses on 'new events'???</w:t>
      </w:r>
      <w:r>
        <w:rPr>
          <w:rStyle w:val="CommentReference"/>
        </w:rPr>
        <w:annotationRef/>
      </w:r>
    </w:p>
    <w:p w14:paraId="7FC9A78D" w14:textId="2EE28841" w:rsidR="6CE27DFD" w:rsidRDefault="6CE27DFD">
      <w:pPr>
        <w:pStyle w:val="CommentText"/>
      </w:pPr>
    </w:p>
  </w:comment>
  <w:comment w:id="80" w:author="Celeste Brockwell" w:date="2023-08-30T16:45:00Z" w:initials="CB">
    <w:p w14:paraId="0E4CF52B" w14:textId="77777777" w:rsidR="003635FF" w:rsidRDefault="003635FF">
      <w:pPr>
        <w:pStyle w:val="CommentText"/>
      </w:pPr>
      <w:r>
        <w:rPr>
          <w:rStyle w:val="CommentReference"/>
        </w:rPr>
        <w:annotationRef/>
      </w:r>
      <w:r>
        <w:t xml:space="preserve">I'm concerned to do that - for example would we reduce funding for La Dolcie Vita over the years?? </w:t>
      </w:r>
    </w:p>
  </w:comment>
  <w:comment w:id="151" w:author="Celeste Brockwell" w:date="2023-08-30T16:54:00Z" w:initials="CB">
    <w:p w14:paraId="4FA7E046" w14:textId="77777777" w:rsidR="00F571D5" w:rsidRDefault="00F571D5">
      <w:pPr>
        <w:pStyle w:val="CommentText"/>
      </w:pPr>
      <w:r>
        <w:rPr>
          <w:rStyle w:val="CommentReference"/>
        </w:rPr>
        <w:annotationRef/>
      </w:r>
      <w:r>
        <w:t xml:space="preserve">This is a bit confusing for me - suggest we look at this again as I think this puts people off. </w:t>
      </w:r>
    </w:p>
  </w:comment>
  <w:comment w:id="152" w:author="Janine Rolles" w:date="2023-08-30T20:13:00Z" w:initials="JR">
    <w:p w14:paraId="3E23E106" w14:textId="04A7DA19" w:rsidR="30C8E688" w:rsidRDefault="30C8E688">
      <w:pPr>
        <w:pStyle w:val="CommentText"/>
      </w:pPr>
      <w:r>
        <w:t xml:space="preserve">This has been a wording for a while. We can review.  the TEG is the only grant that provides for businesses whereas all other grants are only community groups.  </w:t>
      </w:r>
      <w:r>
        <w:rPr>
          <w:rStyle w:val="CommentReference"/>
        </w:rPr>
        <w:annotationRef/>
      </w:r>
    </w:p>
  </w:comment>
  <w:comment w:id="221" w:author="Janine Rolles" w:date="2023-08-23T09:54:00Z" w:initials="JR">
    <w:p w14:paraId="27F38D72" w14:textId="77777777" w:rsidR="006472FF" w:rsidRDefault="006472FF" w:rsidP="00907C64">
      <w:pPr>
        <w:pStyle w:val="CommentText"/>
      </w:pPr>
      <w:r>
        <w:rPr>
          <w:rStyle w:val="CommentReference"/>
        </w:rPr>
        <w:annotationRef/>
      </w:r>
      <w:r>
        <w:t xml:space="preserve">Are we doing this FY or calendar year.  I though FY, but could be wrong. </w:t>
      </w:r>
    </w:p>
  </w:comment>
  <w:comment w:id="222" w:author="Melissa Gonzalez [2]" w:date="2023-08-23T11:04:00Z" w:initials="MG">
    <w:p w14:paraId="6E9DF35F" w14:textId="20D8F072" w:rsidR="4F58655A" w:rsidRDefault="4F58655A">
      <w:pPr>
        <w:pStyle w:val="CommentText"/>
      </w:pPr>
      <w:r>
        <w:t>annually is the plan!   Still TBC</w:t>
      </w:r>
      <w:r>
        <w:rPr>
          <w:rStyle w:val="CommentReference"/>
        </w:rPr>
        <w:annotationRef/>
      </w:r>
    </w:p>
  </w:comment>
  <w:comment w:id="292" w:author="Celeste Brockwell" w:date="2023-08-30T17:06:00Z" w:initials="CB">
    <w:p w14:paraId="189CC7CB" w14:textId="77777777" w:rsidR="000E4D85" w:rsidRDefault="000E4D85">
      <w:pPr>
        <w:pStyle w:val="CommentText"/>
      </w:pPr>
      <w:r>
        <w:rPr>
          <w:rStyle w:val="CommentReference"/>
        </w:rPr>
        <w:annotationRef/>
      </w:r>
      <w:r>
        <w:t>Also may need to note that busiensses outside can apply</w:t>
      </w:r>
    </w:p>
  </w:comment>
  <w:comment w:id="293" w:author="Janine Rolles" w:date="2023-08-30T20:16:00Z" w:initials="JR">
    <w:p w14:paraId="055D2A57" w14:textId="5DA4097C" w:rsidR="30C8E688" w:rsidRDefault="30C8E688">
      <w:pPr>
        <w:pStyle w:val="CommentText"/>
      </w:pPr>
      <w:r>
        <w:t xml:space="preserve">Maybe it is - Events that ARE being held in our region - to open it up a bit more. </w:t>
      </w:r>
      <w:r>
        <w:rPr>
          <w:rStyle w:val="CommentReference"/>
        </w:rPr>
        <w:annotationRef/>
      </w:r>
    </w:p>
    <w:p w14:paraId="66E947A2" w14:textId="0767D179" w:rsidR="30C8E688" w:rsidRDefault="30C8E68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697DFD" w15:done="0"/>
  <w15:commentEx w15:paraId="7E96AA7C" w15:paraIdParent="61697DFD" w15:done="0"/>
  <w15:commentEx w15:paraId="6D155CC9" w15:done="0"/>
  <w15:commentEx w15:paraId="7FC9A78D" w15:paraIdParent="6D155CC9" w15:done="0"/>
  <w15:commentEx w15:paraId="0E4CF52B" w15:paraIdParent="6D155CC9" w15:done="0"/>
  <w15:commentEx w15:paraId="4FA7E046" w15:done="0"/>
  <w15:commentEx w15:paraId="3E23E106" w15:paraIdParent="4FA7E046" w15:done="0"/>
  <w15:commentEx w15:paraId="27F38D72" w15:done="0"/>
  <w15:commentEx w15:paraId="6E9DF35F" w15:paraIdParent="27F38D72" w15:done="0"/>
  <w15:commentEx w15:paraId="189CC7CB" w15:done="0"/>
  <w15:commentEx w15:paraId="66E947A2" w15:paraIdParent="189CC7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9F11D" w16cex:dateUtc="2023-08-30T06:47:00Z"/>
  <w16cex:commentExtensible w16cex:durableId="71245BD0" w16cex:dateUtc="2023-08-30T10:10:00Z"/>
  <w16cex:commentExtensible w16cex:durableId="289055F7" w16cex:dateUtc="2023-08-22T23:55:00Z"/>
  <w16cex:commentExtensible w16cex:durableId="6FCA8887" w16cex:dateUtc="2023-08-23T01:01:00Z"/>
  <w16cex:commentExtensible w16cex:durableId="2899F0C5" w16cex:dateUtc="2023-08-30T06:45:00Z"/>
  <w16cex:commentExtensible w16cex:durableId="2899F2BD" w16cex:dateUtc="2023-08-30T06:54:00Z"/>
  <w16cex:commentExtensible w16cex:durableId="36FA3104" w16cex:dateUtc="2023-08-30T10:13:00Z"/>
  <w16cex:commentExtensible w16cex:durableId="289055BA" w16cex:dateUtc="2023-08-22T23:54:00Z"/>
  <w16cex:commentExtensible w16cex:durableId="768472FF" w16cex:dateUtc="2023-08-23T01:04:00Z"/>
  <w16cex:commentExtensible w16cex:durableId="2899F584" w16cex:dateUtc="2023-08-30T07:06:00Z"/>
  <w16cex:commentExtensible w16cex:durableId="33531B89" w16cex:dateUtc="2023-08-30T1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697DFD" w16cid:durableId="2899F11D"/>
  <w16cid:commentId w16cid:paraId="7E96AA7C" w16cid:durableId="71245BD0"/>
  <w16cid:commentId w16cid:paraId="6D155CC9" w16cid:durableId="289055F7"/>
  <w16cid:commentId w16cid:paraId="7FC9A78D" w16cid:durableId="6FCA8887"/>
  <w16cid:commentId w16cid:paraId="0E4CF52B" w16cid:durableId="2899F0C5"/>
  <w16cid:commentId w16cid:paraId="4FA7E046" w16cid:durableId="2899F2BD"/>
  <w16cid:commentId w16cid:paraId="3E23E106" w16cid:durableId="36FA3104"/>
  <w16cid:commentId w16cid:paraId="27F38D72" w16cid:durableId="289055BA"/>
  <w16cid:commentId w16cid:paraId="6E9DF35F" w16cid:durableId="768472FF"/>
  <w16cid:commentId w16cid:paraId="189CC7CB" w16cid:durableId="2899F584"/>
  <w16cid:commentId w16cid:paraId="66E947A2" w16cid:durableId="33531B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7AF7" w14:textId="77777777" w:rsidR="000D4177" w:rsidRDefault="000D4177" w:rsidP="00AF7B14">
      <w:pPr>
        <w:spacing w:after="0" w:line="240" w:lineRule="auto"/>
      </w:pPr>
      <w:r>
        <w:separator/>
      </w:r>
    </w:p>
    <w:p w14:paraId="240B2F46" w14:textId="77777777" w:rsidR="000D4177" w:rsidRDefault="000D4177"/>
    <w:p w14:paraId="5C21463A" w14:textId="77777777" w:rsidR="000D4177" w:rsidRDefault="000D4177" w:rsidP="00880583"/>
    <w:p w14:paraId="039008F3" w14:textId="77777777" w:rsidR="000D4177" w:rsidRDefault="000D4177" w:rsidP="00907495"/>
    <w:p w14:paraId="47B3F8A4" w14:textId="77777777" w:rsidR="000D4177" w:rsidRDefault="000D4177" w:rsidP="00907495"/>
    <w:p w14:paraId="5E56856A" w14:textId="77777777" w:rsidR="000D4177" w:rsidRDefault="000D4177"/>
    <w:p w14:paraId="38492B8B" w14:textId="77777777" w:rsidR="000D4177" w:rsidRDefault="000D4177"/>
  </w:endnote>
  <w:endnote w:type="continuationSeparator" w:id="0">
    <w:p w14:paraId="414A6EB1" w14:textId="77777777" w:rsidR="000D4177" w:rsidRDefault="000D4177" w:rsidP="00AF7B14">
      <w:pPr>
        <w:spacing w:after="0" w:line="240" w:lineRule="auto"/>
      </w:pPr>
      <w:r>
        <w:continuationSeparator/>
      </w:r>
    </w:p>
    <w:p w14:paraId="5F85480D" w14:textId="77777777" w:rsidR="000D4177" w:rsidRDefault="000D4177"/>
    <w:p w14:paraId="172A0D11" w14:textId="77777777" w:rsidR="000D4177" w:rsidRDefault="000D4177" w:rsidP="00880583"/>
    <w:p w14:paraId="4343FFB2" w14:textId="77777777" w:rsidR="000D4177" w:rsidRDefault="000D4177" w:rsidP="00907495"/>
    <w:p w14:paraId="22B5242F" w14:textId="77777777" w:rsidR="000D4177" w:rsidRDefault="000D4177" w:rsidP="00907495"/>
    <w:p w14:paraId="1A39F4B8" w14:textId="77777777" w:rsidR="000D4177" w:rsidRDefault="000D4177"/>
    <w:p w14:paraId="3C6E01EC" w14:textId="77777777" w:rsidR="000D4177" w:rsidRDefault="000D4177"/>
  </w:endnote>
  <w:endnote w:type="continuationNotice" w:id="1">
    <w:p w14:paraId="0BF25CD2" w14:textId="77777777" w:rsidR="000D4177" w:rsidRDefault="000D4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Neue Haas Grotesk Text Pro 55 R">
    <w:altName w:val="Calibri"/>
    <w:charset w:val="4D"/>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1B0F" w14:textId="77777777" w:rsidR="00C9681C" w:rsidRDefault="00C9681C">
    <w:pPr>
      <w:pStyle w:val="Footer"/>
    </w:pPr>
  </w:p>
  <w:p w14:paraId="22E20A62" w14:textId="77777777" w:rsidR="00C9681C" w:rsidRDefault="00C9681C"/>
  <w:p w14:paraId="54B515B6" w14:textId="77777777" w:rsidR="00C9681C" w:rsidRDefault="00C9681C" w:rsidP="00880583"/>
  <w:p w14:paraId="420EC53A" w14:textId="77777777" w:rsidR="00C9681C" w:rsidRDefault="00C9681C" w:rsidP="00907495"/>
  <w:p w14:paraId="4BB1214E" w14:textId="77777777" w:rsidR="00C9681C" w:rsidRDefault="00C9681C" w:rsidP="00907495"/>
  <w:p w14:paraId="65578201" w14:textId="77777777" w:rsidR="008F609B" w:rsidRDefault="008F6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DCA61" w14:textId="77777777" w:rsidR="000D4177" w:rsidRDefault="000D4177" w:rsidP="00AF7B14">
      <w:pPr>
        <w:spacing w:after="0" w:line="240" w:lineRule="auto"/>
      </w:pPr>
      <w:r>
        <w:separator/>
      </w:r>
    </w:p>
    <w:p w14:paraId="6929C85F" w14:textId="77777777" w:rsidR="000D4177" w:rsidRDefault="000D4177"/>
    <w:p w14:paraId="02F8DC40" w14:textId="77777777" w:rsidR="000D4177" w:rsidRDefault="000D4177" w:rsidP="00880583"/>
    <w:p w14:paraId="202640C5" w14:textId="77777777" w:rsidR="000D4177" w:rsidRDefault="000D4177" w:rsidP="00907495"/>
    <w:p w14:paraId="768F7DE9" w14:textId="77777777" w:rsidR="000D4177" w:rsidRDefault="000D4177" w:rsidP="00907495"/>
    <w:p w14:paraId="79DE5B43" w14:textId="77777777" w:rsidR="000D4177" w:rsidRDefault="000D4177"/>
    <w:p w14:paraId="626010D9" w14:textId="77777777" w:rsidR="000D4177" w:rsidRDefault="000D4177"/>
  </w:footnote>
  <w:footnote w:type="continuationSeparator" w:id="0">
    <w:p w14:paraId="53F41E90" w14:textId="77777777" w:rsidR="000D4177" w:rsidRDefault="000D4177" w:rsidP="00AF7B14">
      <w:pPr>
        <w:spacing w:after="0" w:line="240" w:lineRule="auto"/>
      </w:pPr>
      <w:r>
        <w:continuationSeparator/>
      </w:r>
    </w:p>
    <w:p w14:paraId="574565AF" w14:textId="77777777" w:rsidR="000D4177" w:rsidRDefault="000D4177"/>
    <w:p w14:paraId="1C5ACF94" w14:textId="77777777" w:rsidR="000D4177" w:rsidRDefault="000D4177" w:rsidP="00880583"/>
    <w:p w14:paraId="62DA34E9" w14:textId="77777777" w:rsidR="000D4177" w:rsidRDefault="000D4177" w:rsidP="00907495"/>
    <w:p w14:paraId="682CA7CF" w14:textId="77777777" w:rsidR="000D4177" w:rsidRDefault="000D4177" w:rsidP="00907495"/>
    <w:p w14:paraId="142E8FE3" w14:textId="77777777" w:rsidR="000D4177" w:rsidRDefault="000D4177"/>
    <w:p w14:paraId="5952A937" w14:textId="77777777" w:rsidR="000D4177" w:rsidRDefault="000D4177"/>
  </w:footnote>
  <w:footnote w:type="continuationNotice" w:id="1">
    <w:p w14:paraId="566C2D9C" w14:textId="77777777" w:rsidR="000D4177" w:rsidRDefault="000D41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250" w14:textId="77777777" w:rsidR="007D7568" w:rsidRDefault="007D756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88F2D92" w14:textId="77777777" w:rsidR="00C9681C" w:rsidRDefault="00C9681C" w:rsidP="007D7568">
    <w:pPr>
      <w:pStyle w:val="Header"/>
      <w:ind w:right="360"/>
    </w:pPr>
  </w:p>
  <w:p w14:paraId="07D410F6" w14:textId="77777777" w:rsidR="00C9681C" w:rsidRDefault="00C9681C"/>
  <w:p w14:paraId="6D9B5574" w14:textId="77777777" w:rsidR="00C9681C" w:rsidRDefault="00C9681C" w:rsidP="00880583"/>
  <w:p w14:paraId="7B2A23CB" w14:textId="77777777" w:rsidR="00C9681C" w:rsidRDefault="00C9681C" w:rsidP="00907495"/>
  <w:p w14:paraId="1AAC2F3D" w14:textId="77777777" w:rsidR="00C9681C" w:rsidRDefault="00C9681C" w:rsidP="00907495"/>
  <w:p w14:paraId="5A9D00D0" w14:textId="77777777" w:rsidR="008F609B" w:rsidRDefault="008F609B"/>
  <w:p w14:paraId="54351A9B" w14:textId="77777777" w:rsidR="005B06C1" w:rsidRDefault="005B06C1"/>
  <w:p w14:paraId="144A8D7E" w14:textId="77777777" w:rsidR="0057545C" w:rsidRDefault="0057545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950777336"/>
      <w:docPartObj>
        <w:docPartGallery w:val="Page Numbers (Top of Page)"/>
        <w:docPartUnique/>
      </w:docPartObj>
    </w:sdtPr>
    <w:sdtContent>
      <w:p w14:paraId="203B4F96" w14:textId="77777777" w:rsidR="001D6A69" w:rsidRPr="00096BFE" w:rsidRDefault="001D6A69" w:rsidP="00DD02C6">
        <w:pPr>
          <w:pStyle w:val="Header"/>
          <w:framePr w:wrap="none" w:vAnchor="text" w:hAnchor="page" w:x="15961" w:y="58"/>
          <w:rPr>
            <w:rStyle w:val="PageNumber"/>
            <w:rFonts w:cs="Arial"/>
          </w:rPr>
        </w:pPr>
        <w:r w:rsidRPr="00096BFE">
          <w:rPr>
            <w:rStyle w:val="PageNumber"/>
            <w:rFonts w:cs="Arial"/>
            <w:color w:val="FFFFFF" w:themeColor="background1"/>
            <w:szCs w:val="20"/>
          </w:rPr>
          <w:fldChar w:fldCharType="begin"/>
        </w:r>
        <w:r w:rsidRPr="00096BFE">
          <w:rPr>
            <w:rStyle w:val="PageNumber"/>
            <w:rFonts w:cs="Arial"/>
            <w:color w:val="FFFFFF" w:themeColor="background1"/>
            <w:szCs w:val="20"/>
          </w:rPr>
          <w:instrText xml:space="preserve"> PAGE </w:instrText>
        </w:r>
        <w:r w:rsidRPr="00096BFE">
          <w:rPr>
            <w:rStyle w:val="PageNumber"/>
            <w:rFonts w:cs="Arial"/>
            <w:color w:val="FFFFFF" w:themeColor="background1"/>
            <w:szCs w:val="20"/>
          </w:rPr>
          <w:fldChar w:fldCharType="separate"/>
        </w:r>
        <w:r w:rsidRPr="00096BFE">
          <w:rPr>
            <w:rStyle w:val="PageNumber"/>
            <w:rFonts w:cs="Arial"/>
            <w:noProof/>
            <w:color w:val="FFFFFF" w:themeColor="background1"/>
            <w:szCs w:val="20"/>
          </w:rPr>
          <w:t>1</w:t>
        </w:r>
        <w:r w:rsidRPr="00096BFE">
          <w:rPr>
            <w:rStyle w:val="PageNumber"/>
            <w:rFonts w:cs="Arial"/>
            <w:color w:val="FFFFFF" w:themeColor="background1"/>
            <w:szCs w:val="20"/>
          </w:rPr>
          <w:fldChar w:fldCharType="end"/>
        </w:r>
      </w:p>
    </w:sdtContent>
  </w:sdt>
  <w:p w14:paraId="1E68F952" w14:textId="62039841" w:rsidR="001D6A69" w:rsidRDefault="001D6A69" w:rsidP="0028295E">
    <w:pPr>
      <w:pStyle w:val="Header"/>
      <w:tabs>
        <w:tab w:val="clear" w:pos="4513"/>
        <w:tab w:val="clear" w:pos="9026"/>
        <w:tab w:val="left" w:pos="880"/>
      </w:tabs>
      <w:ind w:right="360"/>
    </w:pPr>
    <w:r>
      <w:rPr>
        <w:noProof/>
      </w:rPr>
      <mc:AlternateContent>
        <mc:Choice Requires="wps">
          <w:drawing>
            <wp:anchor distT="45720" distB="45720" distL="114300" distR="114300" simplePos="0" relativeHeight="251658287" behindDoc="0" locked="0" layoutInCell="1" allowOverlap="1" wp14:anchorId="6BA92C16" wp14:editId="2F1768BF">
              <wp:simplePos x="0" y="0"/>
              <wp:positionH relativeFrom="column">
                <wp:posOffset>3928745</wp:posOffset>
              </wp:positionH>
              <wp:positionV relativeFrom="paragraph">
                <wp:posOffset>-68580</wp:posOffset>
              </wp:positionV>
              <wp:extent cx="2495550" cy="32385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2D0B8D05" w14:textId="77777777" w:rsidR="001D6A69" w:rsidRPr="00837886" w:rsidRDefault="001D6A69">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92C16" id="_x0000_t202" coordsize="21600,21600" o:spt="202" path="m,l,21600r21600,l21600,xe">
              <v:stroke joinstyle="miter"/>
              <v:path gradientshapeok="t" o:connecttype="rect"/>
            </v:shapetype>
            <v:shape id="Text Box 196" o:spid="_x0000_s1056" type="#_x0000_t202" style="position:absolute;margin-left:309.35pt;margin-top:-5.4pt;width:196.5pt;height:25.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O0+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" filled="f" stroked="f">
              <v:textbox>
                <w:txbxContent>
                  <w:p w14:paraId="2D0B8D05" w14:textId="77777777" w:rsidR="001D6A69" w:rsidRPr="00837886" w:rsidRDefault="001D6A69">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w:drawing>
        <wp:anchor distT="0" distB="0" distL="114300" distR="114300" simplePos="0" relativeHeight="251658284" behindDoc="1" locked="0" layoutInCell="1" allowOverlap="1" wp14:anchorId="54B0B60F" wp14:editId="518F3434">
          <wp:simplePos x="0" y="0"/>
          <wp:positionH relativeFrom="page">
            <wp:posOffset>-3110230</wp:posOffset>
          </wp:positionH>
          <wp:positionV relativeFrom="paragraph">
            <wp:posOffset>-1142923</wp:posOffset>
          </wp:positionV>
          <wp:extent cx="10728251" cy="1481455"/>
          <wp:effectExtent l="0" t="0" r="0" b="44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58286" behindDoc="0" locked="0" layoutInCell="1" allowOverlap="1" wp14:anchorId="1D0A72BE" wp14:editId="34E091A1">
              <wp:simplePos x="0" y="0"/>
              <wp:positionH relativeFrom="column">
                <wp:posOffset>-4062730</wp:posOffset>
              </wp:positionH>
              <wp:positionV relativeFrom="paragraph">
                <wp:posOffset>-668655</wp:posOffset>
              </wp:positionV>
              <wp:extent cx="1432737" cy="50038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08D54CCA" w14:textId="77777777" w:rsidR="001D6A69" w:rsidRPr="00096BFE" w:rsidRDefault="001D6A69" w:rsidP="00837886">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72BE" id="Text Box 197" o:spid="_x0000_s1057" type="#_x0000_t202" style="position:absolute;margin-left:-319.9pt;margin-top:-52.65pt;width:112.8pt;height:39.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zMGw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" filled="f" stroked="f" strokeweight=".5pt">
              <v:textbox>
                <w:txbxContent>
                  <w:p w14:paraId="08D54CCA" w14:textId="77777777" w:rsidR="001D6A69" w:rsidRPr="00096BFE" w:rsidRDefault="001D6A69" w:rsidP="00837886">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Pr>
        <w:rFonts w:cs="Arial"/>
        <w:noProof/>
      </w:rPr>
      <mc:AlternateContent>
        <mc:Choice Requires="wps">
          <w:drawing>
            <wp:anchor distT="0" distB="0" distL="114300" distR="114300" simplePos="0" relativeHeight="251658285" behindDoc="0" locked="0" layoutInCell="1" allowOverlap="1" wp14:anchorId="263FA694" wp14:editId="72E6547A">
              <wp:simplePos x="0" y="0"/>
              <wp:positionH relativeFrom="column">
                <wp:posOffset>-3767455</wp:posOffset>
              </wp:positionH>
              <wp:positionV relativeFrom="paragraph">
                <wp:posOffset>-1173480</wp:posOffset>
              </wp:positionV>
              <wp:extent cx="1432737" cy="50038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76F2304E" w14:textId="77777777" w:rsidR="001D6A69" w:rsidRPr="00096BFE" w:rsidRDefault="001D6A69" w:rsidP="00B17A1F">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A694" id="Text Box 198" o:spid="_x0000_s1058" type="#_x0000_t202" style="position:absolute;margin-left:-296.65pt;margin-top:-92.4pt;width:112.8pt;height:39.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" filled="f" stroked="f" strokeweight=".5pt">
              <v:textbox>
                <w:txbxContent>
                  <w:p w14:paraId="76F2304E" w14:textId="77777777" w:rsidR="001D6A69" w:rsidRPr="00096BFE" w:rsidRDefault="001D6A69" w:rsidP="00B17A1F">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tab/>
    </w:r>
  </w:p>
  <w:p w14:paraId="3C3191BC" w14:textId="77777777" w:rsidR="001D6A69" w:rsidRDefault="001D6A6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9C63" w14:textId="62330A92" w:rsidR="00755A1A" w:rsidRDefault="00755A1A">
    <w:pPr>
      <w:pStyle w:val="Header"/>
    </w:pPr>
    <w:r>
      <w:rPr>
        <w:noProof/>
      </w:rPr>
      <w:drawing>
        <wp:anchor distT="0" distB="0" distL="114300" distR="114300" simplePos="0" relativeHeight="251658278" behindDoc="1" locked="0" layoutInCell="1" allowOverlap="1" wp14:anchorId="1DE49251" wp14:editId="3BF22C19">
          <wp:simplePos x="0" y="0"/>
          <wp:positionH relativeFrom="page">
            <wp:posOffset>-3169920</wp:posOffset>
          </wp:positionH>
          <wp:positionV relativeFrom="paragraph">
            <wp:posOffset>-1139113</wp:posOffset>
          </wp:positionV>
          <wp:extent cx="10728251" cy="1481455"/>
          <wp:effectExtent l="0" t="0" r="0" b="444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58279" behindDoc="0" locked="0" layoutInCell="1" allowOverlap="1" wp14:anchorId="0CD86FE3" wp14:editId="5B0F391F">
              <wp:simplePos x="0" y="0"/>
              <wp:positionH relativeFrom="column">
                <wp:posOffset>6834505</wp:posOffset>
              </wp:positionH>
              <wp:positionV relativeFrom="paragraph">
                <wp:posOffset>-154305</wp:posOffset>
              </wp:positionV>
              <wp:extent cx="2337435" cy="50038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337435" cy="500380"/>
                      </a:xfrm>
                      <a:prstGeom prst="rect">
                        <a:avLst/>
                      </a:prstGeom>
                      <a:noFill/>
                      <a:ln w="6350">
                        <a:noFill/>
                      </a:ln>
                    </wps:spPr>
                    <wps:txbx>
                      <w:txbxContent>
                        <w:p w14:paraId="03C86F3C" w14:textId="77777777" w:rsidR="00755A1A" w:rsidRPr="00096BFE" w:rsidRDefault="00755A1A" w:rsidP="00EA79E7">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86FE3" id="_x0000_t202" coordsize="21600,21600" o:spt="202" path="m,l,21600r21600,l21600,xe">
              <v:stroke joinstyle="miter"/>
              <v:path gradientshapeok="t" o:connecttype="rect"/>
            </v:shapetype>
            <v:shape id="Text Box 61" o:spid="_x0000_s1059" type="#_x0000_t202" style="position:absolute;margin-left:538.15pt;margin-top:-12.15pt;width:184.05pt;height:39.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QUHA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" filled="f" stroked="f" strokeweight=".5pt">
              <v:textbox>
                <w:txbxContent>
                  <w:p w14:paraId="03C86F3C" w14:textId="77777777" w:rsidR="00755A1A" w:rsidRPr="00096BFE" w:rsidRDefault="00755A1A" w:rsidP="00EA79E7">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Pr>
        <w:noProof/>
      </w:rPr>
      <mc:AlternateContent>
        <mc:Choice Requires="wps">
          <w:drawing>
            <wp:anchor distT="45720" distB="45720" distL="114300" distR="114300" simplePos="0" relativeHeight="251658283" behindDoc="0" locked="0" layoutInCell="1" allowOverlap="1" wp14:anchorId="4B089AC5" wp14:editId="242645A5">
              <wp:simplePos x="0" y="0"/>
              <wp:positionH relativeFrom="column">
                <wp:posOffset>-3615055</wp:posOffset>
              </wp:positionH>
              <wp:positionV relativeFrom="paragraph">
                <wp:posOffset>-697230</wp:posOffset>
              </wp:positionV>
              <wp:extent cx="2495550" cy="32385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6BB39891" w14:textId="77777777" w:rsidR="00755A1A" w:rsidRPr="00837886" w:rsidRDefault="00755A1A" w:rsidP="00FD609B">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9AC5" id="Text Box 62" o:spid="_x0000_s1060" type="#_x0000_t202" style="position:absolute;margin-left:-284.65pt;margin-top:-54.9pt;width:196.5pt;height:25.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oF+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" filled="f" stroked="f">
              <v:textbox>
                <w:txbxContent>
                  <w:p w14:paraId="6BB39891" w14:textId="77777777" w:rsidR="00755A1A" w:rsidRPr="00837886" w:rsidRDefault="00755A1A" w:rsidP="00FD609B">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mc:AlternateContent>
        <mc:Choice Requires="wps">
          <w:drawing>
            <wp:anchor distT="45720" distB="45720" distL="114300" distR="114300" simplePos="0" relativeHeight="251658282" behindDoc="0" locked="0" layoutInCell="1" allowOverlap="1" wp14:anchorId="6B4A88C1" wp14:editId="256D4EB3">
              <wp:simplePos x="0" y="0"/>
              <wp:positionH relativeFrom="column">
                <wp:posOffset>-3767455</wp:posOffset>
              </wp:positionH>
              <wp:positionV relativeFrom="paragraph">
                <wp:posOffset>-849630</wp:posOffset>
              </wp:positionV>
              <wp:extent cx="2495550" cy="323850"/>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2C99FF62" w14:textId="77777777" w:rsidR="00755A1A" w:rsidRPr="00837886" w:rsidRDefault="00755A1A" w:rsidP="00B17C4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A88C1" id="Text Box 63" o:spid="_x0000_s1061" type="#_x0000_t202" style="position:absolute;margin-left:-296.65pt;margin-top:-66.9pt;width:196.5pt;height:25.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5F+g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" filled="f" stroked="f">
              <v:textbox>
                <w:txbxContent>
                  <w:p w14:paraId="2C99FF62" w14:textId="77777777" w:rsidR="00755A1A" w:rsidRPr="00837886" w:rsidRDefault="00755A1A" w:rsidP="00B17C4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mc:AlternateContent>
        <mc:Choice Requires="wps">
          <w:drawing>
            <wp:anchor distT="45720" distB="45720" distL="114300" distR="114300" simplePos="0" relativeHeight="251658281" behindDoc="0" locked="0" layoutInCell="1" allowOverlap="1" wp14:anchorId="6D70E2CB" wp14:editId="1EB987AD">
              <wp:simplePos x="0" y="0"/>
              <wp:positionH relativeFrom="column">
                <wp:posOffset>-3919855</wp:posOffset>
              </wp:positionH>
              <wp:positionV relativeFrom="paragraph">
                <wp:posOffset>-1002030</wp:posOffset>
              </wp:positionV>
              <wp:extent cx="2495550" cy="3238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01EE593C" w14:textId="77777777" w:rsidR="00755A1A" w:rsidRPr="00837886" w:rsidRDefault="00755A1A"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0E2CB" id="Text Box 192" o:spid="_x0000_s1062" type="#_x0000_t202" style="position:absolute;margin-left:-308.65pt;margin-top:-78.9pt;width:196.5pt;height:25.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" filled="f" stroked="f">
              <v:textbox>
                <w:txbxContent>
                  <w:p w14:paraId="01EE593C" w14:textId="77777777" w:rsidR="00755A1A" w:rsidRPr="00837886" w:rsidRDefault="00755A1A"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mc:AlternateContent>
        <mc:Choice Requires="wps">
          <w:drawing>
            <wp:anchor distT="45720" distB="45720" distL="114300" distR="114300" simplePos="0" relativeHeight="251658280" behindDoc="0" locked="0" layoutInCell="1" allowOverlap="1" wp14:anchorId="4E96AA20" wp14:editId="050962E6">
              <wp:simplePos x="0" y="0"/>
              <wp:positionH relativeFrom="column">
                <wp:posOffset>-4072255</wp:posOffset>
              </wp:positionH>
              <wp:positionV relativeFrom="paragraph">
                <wp:posOffset>-1154430</wp:posOffset>
              </wp:positionV>
              <wp:extent cx="2495550" cy="32385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0D98D74A" w14:textId="77777777" w:rsidR="00755A1A" w:rsidRPr="00837886" w:rsidRDefault="00755A1A"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6AA20" id="Text Box 193" o:spid="_x0000_s1063" type="#_x0000_t202" style="position:absolute;margin-left:-320.65pt;margin-top:-90.9pt;width:196.5pt;height:25.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y+g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" filled="f" stroked="f">
              <v:textbox>
                <w:txbxContent>
                  <w:p w14:paraId="0D98D74A" w14:textId="77777777" w:rsidR="00755A1A" w:rsidRPr="00837886" w:rsidRDefault="00755A1A"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w:drawing>
        <wp:anchor distT="0" distB="0" distL="114300" distR="114300" simplePos="0" relativeHeight="251658277" behindDoc="1" locked="0" layoutInCell="1" allowOverlap="1" wp14:anchorId="5423B9CA" wp14:editId="799B68F9">
          <wp:simplePos x="0" y="0"/>
          <wp:positionH relativeFrom="column">
            <wp:posOffset>-179705</wp:posOffset>
          </wp:positionH>
          <wp:positionV relativeFrom="paragraph">
            <wp:posOffset>-2049145</wp:posOffset>
          </wp:positionV>
          <wp:extent cx="7560344" cy="1511902"/>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2">
                    <a:extLst>
                      <a:ext uri="{28A0092B-C50C-407E-A947-70E740481C1C}">
                        <a14:useLocalDpi xmlns:a14="http://schemas.microsoft.com/office/drawing/2010/main" val="0"/>
                      </a:ext>
                    </a:extLst>
                  </a:blip>
                  <a:stretch>
                    <a:fillRect/>
                  </a:stretch>
                </pic:blipFill>
                <pic:spPr>
                  <a:xfrm>
                    <a:off x="0" y="0"/>
                    <a:ext cx="7560344" cy="15119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216584386"/>
      <w:docPartObj>
        <w:docPartGallery w:val="Page Numbers (Top of Page)"/>
        <w:docPartUnique/>
      </w:docPartObj>
    </w:sdtPr>
    <w:sdtContent>
      <w:p w14:paraId="54B077FE" w14:textId="77777777" w:rsidR="007D7568" w:rsidRPr="00096BFE" w:rsidRDefault="007D7568" w:rsidP="00DD02C6">
        <w:pPr>
          <w:pStyle w:val="Header"/>
          <w:framePr w:wrap="none" w:vAnchor="text" w:hAnchor="page" w:x="15961" w:y="58"/>
          <w:rPr>
            <w:rStyle w:val="PageNumber"/>
            <w:rFonts w:cs="Arial"/>
          </w:rPr>
        </w:pPr>
        <w:r w:rsidRPr="00096BFE">
          <w:rPr>
            <w:rStyle w:val="PageNumber"/>
            <w:rFonts w:cs="Arial"/>
            <w:color w:val="FFFFFF" w:themeColor="background1"/>
            <w:szCs w:val="20"/>
          </w:rPr>
          <w:fldChar w:fldCharType="begin"/>
        </w:r>
        <w:r w:rsidRPr="00096BFE">
          <w:rPr>
            <w:rStyle w:val="PageNumber"/>
            <w:rFonts w:cs="Arial"/>
            <w:color w:val="FFFFFF" w:themeColor="background1"/>
            <w:szCs w:val="20"/>
          </w:rPr>
          <w:instrText xml:space="preserve"> PAGE </w:instrText>
        </w:r>
        <w:r w:rsidRPr="00096BFE">
          <w:rPr>
            <w:rStyle w:val="PageNumber"/>
            <w:rFonts w:cs="Arial"/>
            <w:color w:val="FFFFFF" w:themeColor="background1"/>
            <w:szCs w:val="20"/>
          </w:rPr>
          <w:fldChar w:fldCharType="separate"/>
        </w:r>
        <w:r w:rsidRPr="00096BFE">
          <w:rPr>
            <w:rStyle w:val="PageNumber"/>
            <w:rFonts w:cs="Arial"/>
            <w:noProof/>
            <w:color w:val="FFFFFF" w:themeColor="background1"/>
            <w:szCs w:val="20"/>
          </w:rPr>
          <w:t>1</w:t>
        </w:r>
        <w:r w:rsidRPr="00096BFE">
          <w:rPr>
            <w:rStyle w:val="PageNumber"/>
            <w:rFonts w:cs="Arial"/>
            <w:color w:val="FFFFFF" w:themeColor="background1"/>
            <w:szCs w:val="20"/>
          </w:rPr>
          <w:fldChar w:fldCharType="end"/>
        </w:r>
      </w:p>
    </w:sdtContent>
  </w:sdt>
  <w:p w14:paraId="1E778FE3" w14:textId="6BF4FE28" w:rsidR="005B06C1" w:rsidRDefault="00D84277" w:rsidP="0028295E">
    <w:pPr>
      <w:pStyle w:val="Header"/>
      <w:tabs>
        <w:tab w:val="clear" w:pos="4513"/>
        <w:tab w:val="clear" w:pos="9026"/>
        <w:tab w:val="left" w:pos="880"/>
      </w:tabs>
      <w:ind w:right="360"/>
    </w:pPr>
    <w:r>
      <w:rPr>
        <w:noProof/>
      </w:rPr>
      <mc:AlternateContent>
        <mc:Choice Requires="wps">
          <w:drawing>
            <wp:anchor distT="45720" distB="45720" distL="114300" distR="114300" simplePos="0" relativeHeight="251658246" behindDoc="0" locked="0" layoutInCell="1" allowOverlap="1" wp14:anchorId="67E1DC6C" wp14:editId="1D874022">
              <wp:simplePos x="0" y="0"/>
              <wp:positionH relativeFrom="column">
                <wp:posOffset>3952240</wp:posOffset>
              </wp:positionH>
              <wp:positionV relativeFrom="paragraph">
                <wp:posOffset>-25400</wp:posOffset>
              </wp:positionV>
              <wp:extent cx="2495550" cy="3238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7947EFD1" w14:textId="603601E3" w:rsidR="00837886" w:rsidRPr="00837886" w:rsidRDefault="00837886">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1DC6C" id="_x0000_t202" coordsize="21600,21600" o:spt="202" path="m,l,21600r21600,l21600,xe">
              <v:stroke joinstyle="miter"/>
              <v:path gradientshapeok="t" o:connecttype="rect"/>
            </v:shapetype>
            <v:shape id="Text Box 22" o:spid="_x0000_s1031" type="#_x0000_t202" style="position:absolute;margin-left:311.2pt;margin-top:-2pt;width:196.5pt;height:2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" filled="f" stroked="f">
              <v:textbox>
                <w:txbxContent>
                  <w:p w14:paraId="7947EFD1" w14:textId="603601E3" w:rsidR="00837886" w:rsidRPr="00837886" w:rsidRDefault="00837886">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w:drawing>
        <wp:anchor distT="0" distB="0" distL="114300" distR="114300" simplePos="0" relativeHeight="251658242" behindDoc="1" locked="0" layoutInCell="1" allowOverlap="1" wp14:anchorId="758043E3" wp14:editId="4CD3152D">
          <wp:simplePos x="0" y="0"/>
          <wp:positionH relativeFrom="page">
            <wp:posOffset>-3053080</wp:posOffset>
          </wp:positionH>
          <wp:positionV relativeFrom="paragraph">
            <wp:posOffset>-1143558</wp:posOffset>
          </wp:positionV>
          <wp:extent cx="10728251" cy="148145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sidR="00837886">
      <w:rPr>
        <w:rFonts w:cs="Arial"/>
        <w:noProof/>
      </w:rPr>
      <mc:AlternateContent>
        <mc:Choice Requires="wps">
          <w:drawing>
            <wp:anchor distT="0" distB="0" distL="114300" distR="114300" simplePos="0" relativeHeight="251658245" behindDoc="0" locked="0" layoutInCell="1" allowOverlap="1" wp14:anchorId="25470CDF" wp14:editId="5188C676">
              <wp:simplePos x="0" y="0"/>
              <wp:positionH relativeFrom="column">
                <wp:posOffset>-4062730</wp:posOffset>
              </wp:positionH>
              <wp:positionV relativeFrom="paragraph">
                <wp:posOffset>-668655</wp:posOffset>
              </wp:positionV>
              <wp:extent cx="1432737" cy="5003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294AB54C" w14:textId="77777777" w:rsidR="00837886" w:rsidRPr="00096BFE" w:rsidRDefault="00837886" w:rsidP="00837886">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0CDF" id="Text Box 19" o:spid="_x0000_s1032" type="#_x0000_t202" style="position:absolute;margin-left:-319.9pt;margin-top:-52.65pt;width:112.8pt;height:3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P2GA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" filled="f" stroked="f" strokeweight=".5pt">
              <v:textbox>
                <w:txbxContent>
                  <w:p w14:paraId="294AB54C" w14:textId="77777777" w:rsidR="00837886" w:rsidRPr="00096BFE" w:rsidRDefault="00837886" w:rsidP="00837886">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B17A1F">
      <w:rPr>
        <w:rFonts w:cs="Arial"/>
        <w:noProof/>
      </w:rPr>
      <mc:AlternateContent>
        <mc:Choice Requires="wps">
          <w:drawing>
            <wp:anchor distT="0" distB="0" distL="114300" distR="114300" simplePos="0" relativeHeight="251658244" behindDoc="0" locked="0" layoutInCell="1" allowOverlap="1" wp14:anchorId="0A7013D7" wp14:editId="5229162B">
              <wp:simplePos x="0" y="0"/>
              <wp:positionH relativeFrom="column">
                <wp:posOffset>-3767455</wp:posOffset>
              </wp:positionH>
              <wp:positionV relativeFrom="paragraph">
                <wp:posOffset>-1173480</wp:posOffset>
              </wp:positionV>
              <wp:extent cx="1432737" cy="5003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5B214714" w14:textId="77777777" w:rsidR="00B17A1F" w:rsidRPr="00096BFE" w:rsidRDefault="00B17A1F" w:rsidP="00B17A1F">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013D7" id="Text Box 21" o:spid="_x0000_s1033" type="#_x0000_t202" style="position:absolute;margin-left:-296.65pt;margin-top:-92.4pt;width:112.8pt;height:39.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JSGg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" filled="f" stroked="f" strokeweight=".5pt">
              <v:textbox>
                <w:txbxContent>
                  <w:p w14:paraId="5B214714" w14:textId="77777777" w:rsidR="00B17A1F" w:rsidRPr="00096BFE" w:rsidRDefault="00B17A1F" w:rsidP="00B17A1F">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D169EE">
      <w:tab/>
    </w:r>
  </w:p>
  <w:p w14:paraId="6BD7AB03" w14:textId="2AA41530" w:rsidR="0057545C" w:rsidRDefault="005754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EDA6" w14:textId="583E80CF" w:rsidR="00E05EF0" w:rsidRDefault="00D84277">
    <w:pPr>
      <w:pStyle w:val="Header"/>
    </w:pPr>
    <w:r>
      <w:rPr>
        <w:noProof/>
      </w:rPr>
      <mc:AlternateContent>
        <mc:Choice Requires="wps">
          <w:drawing>
            <wp:anchor distT="45720" distB="45720" distL="114300" distR="114300" simplePos="0" relativeHeight="251658268" behindDoc="0" locked="0" layoutInCell="1" allowOverlap="1" wp14:anchorId="70E06B06" wp14:editId="6C76BF9C">
              <wp:simplePos x="0" y="0"/>
              <wp:positionH relativeFrom="column">
                <wp:posOffset>-4072255</wp:posOffset>
              </wp:positionH>
              <wp:positionV relativeFrom="paragraph">
                <wp:posOffset>-1154430</wp:posOffset>
              </wp:positionV>
              <wp:extent cx="2495550" cy="323850"/>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08B30E76" w14:textId="77777777" w:rsidR="00D84277" w:rsidRPr="00837886" w:rsidRDefault="00D84277" w:rsidP="00D84277">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06B06" id="_x0000_t202" coordsize="21600,21600" o:spt="202" path="m,l,21600r21600,l21600,xe">
              <v:stroke joinstyle="miter"/>
              <v:path gradientshapeok="t" o:connecttype="rect"/>
            </v:shapetype>
            <v:shape id="Text Box 52" o:spid="_x0000_s1034" type="#_x0000_t202" style="position:absolute;margin-left:-320.65pt;margin-top:-90.9pt;width:196.5pt;height:25.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tj+gEAANQ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" filled="f" stroked="f">
              <v:textbox>
                <w:txbxContent>
                  <w:p w14:paraId="08B30E76" w14:textId="77777777" w:rsidR="00D84277" w:rsidRPr="00837886" w:rsidRDefault="00D84277" w:rsidP="00D84277">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DD02C6">
      <w:rPr>
        <w:noProof/>
      </w:rPr>
      <w:drawing>
        <wp:anchor distT="0" distB="0" distL="114300" distR="114300" simplePos="0" relativeHeight="251658240" behindDoc="1" locked="0" layoutInCell="1" allowOverlap="1" wp14:anchorId="08551D1F" wp14:editId="7C6CB8F4">
          <wp:simplePos x="0" y="0"/>
          <wp:positionH relativeFrom="page">
            <wp:posOffset>-3169920</wp:posOffset>
          </wp:positionH>
          <wp:positionV relativeFrom="paragraph">
            <wp:posOffset>-1155700</wp:posOffset>
          </wp:positionV>
          <wp:extent cx="10728251" cy="14814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sidR="00EA79E7">
      <w:rPr>
        <w:rFonts w:cs="Arial"/>
        <w:noProof/>
      </w:rPr>
      <mc:AlternateContent>
        <mc:Choice Requires="wps">
          <w:drawing>
            <wp:anchor distT="0" distB="0" distL="114300" distR="114300" simplePos="0" relativeHeight="251658243" behindDoc="0" locked="0" layoutInCell="1" allowOverlap="1" wp14:anchorId="7F668C70" wp14:editId="45D0FB96">
              <wp:simplePos x="0" y="0"/>
              <wp:positionH relativeFrom="column">
                <wp:posOffset>7510145</wp:posOffset>
              </wp:positionH>
              <wp:positionV relativeFrom="paragraph">
                <wp:posOffset>-344805</wp:posOffset>
              </wp:positionV>
              <wp:extent cx="1432737" cy="5003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0C318734" w14:textId="77777777" w:rsidR="00EA79E7" w:rsidRPr="00096BFE" w:rsidRDefault="00EA79E7" w:rsidP="00EA79E7">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8C70" id="Text Box 17" o:spid="_x0000_s1035" type="#_x0000_t202" style="position:absolute;margin-left:591.35pt;margin-top:-27.15pt;width:112.8pt;height:3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DAGg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" filled="f" stroked="f" strokeweight=".5pt">
              <v:textbox>
                <w:txbxContent>
                  <w:p w14:paraId="0C318734" w14:textId="77777777" w:rsidR="00EA79E7" w:rsidRPr="00096BFE" w:rsidRDefault="00EA79E7" w:rsidP="00EA79E7">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EA79E7">
      <w:rPr>
        <w:noProof/>
      </w:rPr>
      <w:drawing>
        <wp:anchor distT="0" distB="0" distL="114300" distR="114300" simplePos="0" relativeHeight="251658241" behindDoc="1" locked="0" layoutInCell="1" allowOverlap="1" wp14:anchorId="2A69646D" wp14:editId="1C6F0B32">
          <wp:simplePos x="0" y="0"/>
          <wp:positionH relativeFrom="column">
            <wp:posOffset>-179705</wp:posOffset>
          </wp:positionH>
          <wp:positionV relativeFrom="paragraph">
            <wp:posOffset>-2049145</wp:posOffset>
          </wp:positionV>
          <wp:extent cx="7560344" cy="15119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2">
                    <a:extLst>
                      <a:ext uri="{28A0092B-C50C-407E-A947-70E740481C1C}">
                        <a14:useLocalDpi xmlns:a14="http://schemas.microsoft.com/office/drawing/2010/main" val="0"/>
                      </a:ext>
                    </a:extLst>
                  </a:blip>
                  <a:stretch>
                    <a:fillRect/>
                  </a:stretch>
                </pic:blipFill>
                <pic:spPr>
                  <a:xfrm>
                    <a:off x="0" y="0"/>
                    <a:ext cx="7560344" cy="15119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1075819803"/>
      <w:docPartObj>
        <w:docPartGallery w:val="Page Numbers (Top of Page)"/>
        <w:docPartUnique/>
      </w:docPartObj>
    </w:sdtPr>
    <w:sdtContent>
      <w:p w14:paraId="64C9E89B" w14:textId="77777777" w:rsidR="00D84277" w:rsidRPr="00096BFE" w:rsidRDefault="00D84277" w:rsidP="00DD02C6">
        <w:pPr>
          <w:pStyle w:val="Header"/>
          <w:framePr w:wrap="none" w:vAnchor="text" w:hAnchor="page" w:x="15961" w:y="58"/>
          <w:rPr>
            <w:rStyle w:val="PageNumber"/>
            <w:rFonts w:cs="Arial"/>
          </w:rPr>
        </w:pPr>
        <w:r w:rsidRPr="00096BFE">
          <w:rPr>
            <w:rStyle w:val="PageNumber"/>
            <w:rFonts w:cs="Arial"/>
            <w:color w:val="FFFFFF" w:themeColor="background1"/>
            <w:szCs w:val="20"/>
          </w:rPr>
          <w:fldChar w:fldCharType="begin"/>
        </w:r>
        <w:r w:rsidRPr="00096BFE">
          <w:rPr>
            <w:rStyle w:val="PageNumber"/>
            <w:rFonts w:cs="Arial"/>
            <w:color w:val="FFFFFF" w:themeColor="background1"/>
            <w:szCs w:val="20"/>
          </w:rPr>
          <w:instrText xml:space="preserve"> PAGE </w:instrText>
        </w:r>
        <w:r w:rsidRPr="00096BFE">
          <w:rPr>
            <w:rStyle w:val="PageNumber"/>
            <w:rFonts w:cs="Arial"/>
            <w:color w:val="FFFFFF" w:themeColor="background1"/>
            <w:szCs w:val="20"/>
          </w:rPr>
          <w:fldChar w:fldCharType="separate"/>
        </w:r>
        <w:r w:rsidRPr="00096BFE">
          <w:rPr>
            <w:rStyle w:val="PageNumber"/>
            <w:rFonts w:cs="Arial"/>
            <w:noProof/>
            <w:color w:val="FFFFFF" w:themeColor="background1"/>
            <w:szCs w:val="20"/>
          </w:rPr>
          <w:t>1</w:t>
        </w:r>
        <w:r w:rsidRPr="00096BFE">
          <w:rPr>
            <w:rStyle w:val="PageNumber"/>
            <w:rFonts w:cs="Arial"/>
            <w:color w:val="FFFFFF" w:themeColor="background1"/>
            <w:szCs w:val="20"/>
          </w:rPr>
          <w:fldChar w:fldCharType="end"/>
        </w:r>
      </w:p>
    </w:sdtContent>
  </w:sdt>
  <w:p w14:paraId="30ED7506" w14:textId="2B9E84A5" w:rsidR="00D84277" w:rsidRDefault="00D84277" w:rsidP="0028295E">
    <w:pPr>
      <w:pStyle w:val="Header"/>
      <w:tabs>
        <w:tab w:val="clear" w:pos="4513"/>
        <w:tab w:val="clear" w:pos="9026"/>
        <w:tab w:val="left" w:pos="880"/>
      </w:tabs>
      <w:ind w:right="360"/>
    </w:pPr>
    <w:r>
      <w:rPr>
        <w:noProof/>
      </w:rPr>
      <mc:AlternateContent>
        <mc:Choice Requires="wps">
          <w:drawing>
            <wp:anchor distT="45720" distB="45720" distL="114300" distR="114300" simplePos="0" relativeHeight="251658272" behindDoc="0" locked="0" layoutInCell="1" allowOverlap="1" wp14:anchorId="7EE54868" wp14:editId="399D5563">
              <wp:simplePos x="0" y="0"/>
              <wp:positionH relativeFrom="column">
                <wp:posOffset>6619240</wp:posOffset>
              </wp:positionH>
              <wp:positionV relativeFrom="paragraph">
                <wp:posOffset>-101600</wp:posOffset>
              </wp:positionV>
              <wp:extent cx="2495550" cy="32385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3CDF19AD" w14:textId="77777777" w:rsidR="00D84277" w:rsidRPr="00837886" w:rsidRDefault="00D84277">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54868" id="_x0000_t202" coordsize="21600,21600" o:spt="202" path="m,l,21600r21600,l21600,xe">
              <v:stroke joinstyle="miter"/>
              <v:path gradientshapeok="t" o:connecttype="rect"/>
            </v:shapetype>
            <v:shape id="Text Box 53" o:spid="_x0000_s1036" type="#_x0000_t202" style="position:absolute;margin-left:521.2pt;margin-top:-8pt;width:196.5pt;height:25.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" filled="f" stroked="f">
              <v:textbox>
                <w:txbxContent>
                  <w:p w14:paraId="3CDF19AD" w14:textId="77777777" w:rsidR="00D84277" w:rsidRPr="00837886" w:rsidRDefault="00D84277">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noProof/>
      </w:rPr>
      <w:drawing>
        <wp:anchor distT="0" distB="0" distL="114300" distR="114300" simplePos="0" relativeHeight="251658269" behindDoc="1" locked="0" layoutInCell="1" allowOverlap="1" wp14:anchorId="5287223A" wp14:editId="15148C21">
          <wp:simplePos x="0" y="0"/>
          <wp:positionH relativeFrom="page">
            <wp:posOffset>-43180</wp:posOffset>
          </wp:positionH>
          <wp:positionV relativeFrom="paragraph">
            <wp:posOffset>-1142923</wp:posOffset>
          </wp:positionV>
          <wp:extent cx="10728251" cy="1481455"/>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58271" behindDoc="0" locked="0" layoutInCell="1" allowOverlap="1" wp14:anchorId="14871B3D" wp14:editId="1E2CB8FF">
              <wp:simplePos x="0" y="0"/>
              <wp:positionH relativeFrom="column">
                <wp:posOffset>-4062730</wp:posOffset>
              </wp:positionH>
              <wp:positionV relativeFrom="paragraph">
                <wp:posOffset>-668655</wp:posOffset>
              </wp:positionV>
              <wp:extent cx="1432737" cy="50038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55E8DB50" w14:textId="77777777" w:rsidR="00D84277" w:rsidRPr="00096BFE" w:rsidRDefault="00D84277" w:rsidP="00837886">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1B3D" id="Text Box 54" o:spid="_x0000_s1037" type="#_x0000_t202" style="position:absolute;margin-left:-319.9pt;margin-top:-52.65pt;width:112.8pt;height:39.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6xGQ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" filled="f" stroked="f" strokeweight=".5pt">
              <v:textbox>
                <w:txbxContent>
                  <w:p w14:paraId="55E8DB50" w14:textId="77777777" w:rsidR="00D84277" w:rsidRPr="00096BFE" w:rsidRDefault="00D84277" w:rsidP="00837886">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Pr>
        <w:rFonts w:cs="Arial"/>
        <w:noProof/>
      </w:rPr>
      <mc:AlternateContent>
        <mc:Choice Requires="wps">
          <w:drawing>
            <wp:anchor distT="0" distB="0" distL="114300" distR="114300" simplePos="0" relativeHeight="251658270" behindDoc="0" locked="0" layoutInCell="1" allowOverlap="1" wp14:anchorId="34C1CD34" wp14:editId="09EA1112">
              <wp:simplePos x="0" y="0"/>
              <wp:positionH relativeFrom="column">
                <wp:posOffset>-3767455</wp:posOffset>
              </wp:positionH>
              <wp:positionV relativeFrom="paragraph">
                <wp:posOffset>-1173480</wp:posOffset>
              </wp:positionV>
              <wp:extent cx="1432737" cy="50038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61326141" w14:textId="77777777" w:rsidR="00D84277" w:rsidRPr="00096BFE" w:rsidRDefault="00D84277" w:rsidP="00B17A1F">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1CD34" id="Text Box 55" o:spid="_x0000_s1038" type="#_x0000_t202" style="position:absolute;margin-left:-296.65pt;margin-top:-92.4pt;width:112.8pt;height:39.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" filled="f" stroked="f" strokeweight=".5pt">
              <v:textbox>
                <w:txbxContent>
                  <w:p w14:paraId="61326141" w14:textId="77777777" w:rsidR="00D84277" w:rsidRPr="00096BFE" w:rsidRDefault="00D84277" w:rsidP="00B17A1F">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tab/>
    </w:r>
  </w:p>
  <w:p w14:paraId="20AF448B" w14:textId="77777777" w:rsidR="00D84277" w:rsidRDefault="00D842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C00E" w14:textId="77777777" w:rsidR="003F4A09" w:rsidRDefault="003F4A09">
    <w:pPr>
      <w:pStyle w:val="Header"/>
    </w:pPr>
    <w:r>
      <w:rPr>
        <w:noProof/>
      </w:rPr>
      <w:drawing>
        <wp:anchor distT="0" distB="0" distL="114300" distR="114300" simplePos="0" relativeHeight="251658248" behindDoc="1" locked="0" layoutInCell="1" allowOverlap="1" wp14:anchorId="4668B147" wp14:editId="1D1F2382">
          <wp:simplePos x="0" y="0"/>
          <wp:positionH relativeFrom="page">
            <wp:posOffset>-36195</wp:posOffset>
          </wp:positionH>
          <wp:positionV relativeFrom="paragraph">
            <wp:posOffset>-1241425</wp:posOffset>
          </wp:positionV>
          <wp:extent cx="10728251" cy="148145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mc:AlternateContent>
        <mc:Choice Requires="wps">
          <w:drawing>
            <wp:anchor distT="0" distB="0" distL="114300" distR="114300" simplePos="0" relativeHeight="251658249" behindDoc="0" locked="0" layoutInCell="1" allowOverlap="1" wp14:anchorId="0FE7E85D" wp14:editId="4EC9FDC5">
              <wp:simplePos x="0" y="0"/>
              <wp:positionH relativeFrom="column">
                <wp:posOffset>7510145</wp:posOffset>
              </wp:positionH>
              <wp:positionV relativeFrom="paragraph">
                <wp:posOffset>-344805</wp:posOffset>
              </wp:positionV>
              <wp:extent cx="1432737" cy="50038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329789B5" w14:textId="77777777" w:rsidR="003F4A09" w:rsidRPr="00096BFE" w:rsidRDefault="003F4A09" w:rsidP="00EA79E7">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7E85D" id="_x0000_t202" coordsize="21600,21600" o:spt="202" path="m,l,21600r21600,l21600,xe">
              <v:stroke joinstyle="miter"/>
              <v:path gradientshapeok="t" o:connecttype="rect"/>
            </v:shapetype>
            <v:shape id="Text Box 23" o:spid="_x0000_s1039" type="#_x0000_t202" style="position:absolute;margin-left:591.35pt;margin-top:-27.15pt;width:112.8pt;height:3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" filled="f" stroked="f" strokeweight=".5pt">
              <v:textbox>
                <w:txbxContent>
                  <w:p w14:paraId="329789B5" w14:textId="77777777" w:rsidR="003F4A09" w:rsidRPr="00096BFE" w:rsidRDefault="003F4A09" w:rsidP="00EA79E7">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Pr>
        <w:noProof/>
      </w:rPr>
      <w:drawing>
        <wp:anchor distT="0" distB="0" distL="114300" distR="114300" simplePos="0" relativeHeight="251658247" behindDoc="1" locked="0" layoutInCell="1" allowOverlap="1" wp14:anchorId="36193B12" wp14:editId="00FBE67A">
          <wp:simplePos x="0" y="0"/>
          <wp:positionH relativeFrom="column">
            <wp:posOffset>-179705</wp:posOffset>
          </wp:positionH>
          <wp:positionV relativeFrom="paragraph">
            <wp:posOffset>-2049145</wp:posOffset>
          </wp:positionV>
          <wp:extent cx="7560344" cy="151190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2">
                    <a:extLst>
                      <a:ext uri="{28A0092B-C50C-407E-A947-70E740481C1C}">
                        <a14:useLocalDpi xmlns:a14="http://schemas.microsoft.com/office/drawing/2010/main" val="0"/>
                      </a:ext>
                    </a:extLst>
                  </a:blip>
                  <a:stretch>
                    <a:fillRect/>
                  </a:stretch>
                </pic:blipFill>
                <pic:spPr>
                  <a:xfrm>
                    <a:off x="0" y="0"/>
                    <a:ext cx="7560344" cy="1511902"/>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477894969"/>
      <w:docPartObj>
        <w:docPartGallery w:val="Page Numbers (Top of Page)"/>
        <w:docPartUnique/>
      </w:docPartObj>
    </w:sdtPr>
    <w:sdtContent>
      <w:p w14:paraId="12C0907E" w14:textId="77777777" w:rsidR="00864084" w:rsidRPr="00096BFE" w:rsidRDefault="00864084" w:rsidP="00DD02C6">
        <w:pPr>
          <w:pStyle w:val="Header"/>
          <w:framePr w:wrap="none" w:vAnchor="text" w:hAnchor="page" w:x="15961" w:y="58"/>
          <w:rPr>
            <w:rStyle w:val="PageNumber"/>
            <w:rFonts w:cs="Arial"/>
          </w:rPr>
        </w:pPr>
        <w:r w:rsidRPr="00096BFE">
          <w:rPr>
            <w:rStyle w:val="PageNumber"/>
            <w:rFonts w:cs="Arial"/>
            <w:color w:val="FFFFFF" w:themeColor="background1"/>
            <w:szCs w:val="20"/>
          </w:rPr>
          <w:fldChar w:fldCharType="begin"/>
        </w:r>
        <w:r w:rsidRPr="00096BFE">
          <w:rPr>
            <w:rStyle w:val="PageNumber"/>
            <w:rFonts w:cs="Arial"/>
            <w:color w:val="FFFFFF" w:themeColor="background1"/>
            <w:szCs w:val="20"/>
          </w:rPr>
          <w:instrText xml:space="preserve"> PAGE </w:instrText>
        </w:r>
        <w:r w:rsidRPr="00096BFE">
          <w:rPr>
            <w:rStyle w:val="PageNumber"/>
            <w:rFonts w:cs="Arial"/>
            <w:color w:val="FFFFFF" w:themeColor="background1"/>
            <w:szCs w:val="20"/>
          </w:rPr>
          <w:fldChar w:fldCharType="separate"/>
        </w:r>
        <w:r w:rsidRPr="00096BFE">
          <w:rPr>
            <w:rStyle w:val="PageNumber"/>
            <w:rFonts w:cs="Arial"/>
            <w:noProof/>
            <w:color w:val="FFFFFF" w:themeColor="background1"/>
            <w:szCs w:val="20"/>
          </w:rPr>
          <w:t>1</w:t>
        </w:r>
        <w:r w:rsidRPr="00096BFE">
          <w:rPr>
            <w:rStyle w:val="PageNumber"/>
            <w:rFonts w:cs="Arial"/>
            <w:color w:val="FFFFFF" w:themeColor="background1"/>
            <w:szCs w:val="20"/>
          </w:rPr>
          <w:fldChar w:fldCharType="end"/>
        </w:r>
      </w:p>
    </w:sdtContent>
  </w:sdt>
  <w:p w14:paraId="0073FDD4" w14:textId="068CA9AE" w:rsidR="00864084" w:rsidRDefault="00755A1A" w:rsidP="0028295E">
    <w:pPr>
      <w:pStyle w:val="Header"/>
      <w:tabs>
        <w:tab w:val="clear" w:pos="4513"/>
        <w:tab w:val="clear" w:pos="9026"/>
        <w:tab w:val="left" w:pos="880"/>
      </w:tabs>
      <w:ind w:right="360"/>
    </w:pPr>
    <w:r>
      <w:rPr>
        <w:noProof/>
      </w:rPr>
      <mc:AlternateContent>
        <mc:Choice Requires="wps">
          <w:drawing>
            <wp:anchor distT="45720" distB="45720" distL="114300" distR="114300" simplePos="0" relativeHeight="251658258" behindDoc="0" locked="0" layoutInCell="1" allowOverlap="1" wp14:anchorId="560B7843" wp14:editId="787725F8">
              <wp:simplePos x="0" y="0"/>
              <wp:positionH relativeFrom="column">
                <wp:posOffset>3785870</wp:posOffset>
              </wp:positionH>
              <wp:positionV relativeFrom="paragraph">
                <wp:posOffset>-116205</wp:posOffset>
              </wp:positionV>
              <wp:extent cx="2495550" cy="3238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7F6BE2E1" w14:textId="77777777" w:rsidR="00864084" w:rsidRPr="00837886" w:rsidRDefault="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B7843" id="_x0000_t202" coordsize="21600,21600" o:spt="202" path="m,l,21600r21600,l21600,xe">
              <v:stroke joinstyle="miter"/>
              <v:path gradientshapeok="t" o:connecttype="rect"/>
            </v:shapetype>
            <v:shape id="Text Box 31" o:spid="_x0000_s1040" type="#_x0000_t202" style="position:absolute;margin-left:298.1pt;margin-top:-9.15pt;width:196.5pt;height:25.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aK+gEAANQ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" filled="f" stroked="f">
              <v:textbox>
                <w:txbxContent>
                  <w:p w14:paraId="7F6BE2E1" w14:textId="77777777" w:rsidR="00864084" w:rsidRPr="00837886" w:rsidRDefault="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864084">
      <w:rPr>
        <w:noProof/>
      </w:rPr>
      <w:drawing>
        <wp:anchor distT="0" distB="0" distL="114300" distR="114300" simplePos="0" relativeHeight="251658255" behindDoc="1" locked="0" layoutInCell="1" allowOverlap="1" wp14:anchorId="6800B4EE" wp14:editId="4B8EE72A">
          <wp:simplePos x="0" y="0"/>
          <wp:positionH relativeFrom="page">
            <wp:posOffset>-3157855</wp:posOffset>
          </wp:positionH>
          <wp:positionV relativeFrom="paragraph">
            <wp:posOffset>-1143558</wp:posOffset>
          </wp:positionV>
          <wp:extent cx="10728251" cy="1481455"/>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sidR="00864084">
      <w:rPr>
        <w:rFonts w:cs="Arial"/>
        <w:noProof/>
      </w:rPr>
      <mc:AlternateContent>
        <mc:Choice Requires="wps">
          <w:drawing>
            <wp:anchor distT="0" distB="0" distL="114300" distR="114300" simplePos="0" relativeHeight="251658257" behindDoc="0" locked="0" layoutInCell="1" allowOverlap="1" wp14:anchorId="2D732D96" wp14:editId="36A8B0A1">
              <wp:simplePos x="0" y="0"/>
              <wp:positionH relativeFrom="column">
                <wp:posOffset>-4062730</wp:posOffset>
              </wp:positionH>
              <wp:positionV relativeFrom="paragraph">
                <wp:posOffset>-668655</wp:posOffset>
              </wp:positionV>
              <wp:extent cx="1432737" cy="5003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37EAD2DB" w14:textId="77777777" w:rsidR="00864084" w:rsidRPr="00096BFE" w:rsidRDefault="00864084" w:rsidP="00837886">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2D96" id="Text Box 32" o:spid="_x0000_s1041" type="#_x0000_t202" style="position:absolute;margin-left:-319.9pt;margin-top:-52.65pt;width:112.8pt;height:3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" filled="f" stroked="f" strokeweight=".5pt">
              <v:textbox>
                <w:txbxContent>
                  <w:p w14:paraId="37EAD2DB" w14:textId="77777777" w:rsidR="00864084" w:rsidRPr="00096BFE" w:rsidRDefault="00864084" w:rsidP="00837886">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864084">
      <w:rPr>
        <w:rFonts w:cs="Arial"/>
        <w:noProof/>
      </w:rPr>
      <mc:AlternateContent>
        <mc:Choice Requires="wps">
          <w:drawing>
            <wp:anchor distT="0" distB="0" distL="114300" distR="114300" simplePos="0" relativeHeight="251658256" behindDoc="0" locked="0" layoutInCell="1" allowOverlap="1" wp14:anchorId="008CE1DD" wp14:editId="37C198CD">
              <wp:simplePos x="0" y="0"/>
              <wp:positionH relativeFrom="column">
                <wp:posOffset>-3767455</wp:posOffset>
              </wp:positionH>
              <wp:positionV relativeFrom="paragraph">
                <wp:posOffset>-1173480</wp:posOffset>
              </wp:positionV>
              <wp:extent cx="1432737" cy="5003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3344C9D3" w14:textId="77777777" w:rsidR="00864084" w:rsidRPr="00096BFE" w:rsidRDefault="00864084" w:rsidP="00B17A1F">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E1DD" id="Text Box 33" o:spid="_x0000_s1042" type="#_x0000_t202" style="position:absolute;margin-left:-296.65pt;margin-top:-92.4pt;width:112.8pt;height:39.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QGQ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" filled="f" stroked="f" strokeweight=".5pt">
              <v:textbox>
                <w:txbxContent>
                  <w:p w14:paraId="3344C9D3" w14:textId="77777777" w:rsidR="00864084" w:rsidRPr="00096BFE" w:rsidRDefault="00864084" w:rsidP="00B17A1F">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864084">
      <w:tab/>
    </w:r>
  </w:p>
  <w:p w14:paraId="7CDD6F80" w14:textId="77777777" w:rsidR="00864084" w:rsidRDefault="008640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20BB" w14:textId="13A1491A" w:rsidR="00864084" w:rsidRDefault="00FD609B">
    <w:pPr>
      <w:pStyle w:val="Header"/>
    </w:pPr>
    <w:r>
      <w:rPr>
        <w:noProof/>
      </w:rPr>
      <w:drawing>
        <wp:anchor distT="0" distB="0" distL="114300" distR="114300" simplePos="0" relativeHeight="251658251" behindDoc="1" locked="0" layoutInCell="1" allowOverlap="1" wp14:anchorId="5981882A" wp14:editId="086BAAF0">
          <wp:simplePos x="0" y="0"/>
          <wp:positionH relativeFrom="page">
            <wp:posOffset>-3169920</wp:posOffset>
          </wp:positionH>
          <wp:positionV relativeFrom="paragraph">
            <wp:posOffset>-1155623</wp:posOffset>
          </wp:positionV>
          <wp:extent cx="10728251" cy="148145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60" behindDoc="0" locked="0" layoutInCell="1" allowOverlap="1" wp14:anchorId="7214628F" wp14:editId="1315F68C">
              <wp:simplePos x="0" y="0"/>
              <wp:positionH relativeFrom="column">
                <wp:posOffset>-3615055</wp:posOffset>
              </wp:positionH>
              <wp:positionV relativeFrom="paragraph">
                <wp:posOffset>-697230</wp:posOffset>
              </wp:positionV>
              <wp:extent cx="2495550" cy="3238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6748F3F6" w14:textId="77777777" w:rsidR="00FD609B" w:rsidRPr="00837886" w:rsidRDefault="00FD609B" w:rsidP="00FD609B">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14628F" id="_x0000_t202" coordsize="21600,21600" o:spt="202" path="m,l,21600r21600,l21600,xe">
              <v:stroke joinstyle="miter"/>
              <v:path gradientshapeok="t" o:connecttype="rect"/>
            </v:shapetype>
            <v:shape id="Text Box 36" o:spid="_x0000_s1043" type="#_x0000_t202" style="position:absolute;margin-left:-284.65pt;margin-top:-54.9pt;width:196.5pt;height:25.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Wi+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" filled="f" stroked="f">
              <v:textbox>
                <w:txbxContent>
                  <w:p w14:paraId="6748F3F6" w14:textId="77777777" w:rsidR="00FD609B" w:rsidRPr="00837886" w:rsidRDefault="00FD609B" w:rsidP="00FD609B">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B17C44">
      <w:rPr>
        <w:noProof/>
      </w:rPr>
      <mc:AlternateContent>
        <mc:Choice Requires="wps">
          <w:drawing>
            <wp:anchor distT="45720" distB="45720" distL="114300" distR="114300" simplePos="0" relativeHeight="251658259" behindDoc="0" locked="0" layoutInCell="1" allowOverlap="1" wp14:anchorId="5E30C1EF" wp14:editId="0F8CC857">
              <wp:simplePos x="0" y="0"/>
              <wp:positionH relativeFrom="column">
                <wp:posOffset>-3767455</wp:posOffset>
              </wp:positionH>
              <wp:positionV relativeFrom="paragraph">
                <wp:posOffset>-849630</wp:posOffset>
              </wp:positionV>
              <wp:extent cx="2495550" cy="32385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71F275E4" w14:textId="77777777" w:rsidR="00B17C44" w:rsidRPr="00837886" w:rsidRDefault="00B17C44" w:rsidP="00B17C4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C1EF" id="Text Box 35" o:spid="_x0000_s1044" type="#_x0000_t202" style="position:absolute;margin-left:-296.65pt;margin-top:-66.9pt;width:196.5pt;height:25.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" filled="f" stroked="f">
              <v:textbox>
                <w:txbxContent>
                  <w:p w14:paraId="71F275E4" w14:textId="77777777" w:rsidR="00B17C44" w:rsidRPr="00837886" w:rsidRDefault="00B17C44" w:rsidP="00B17C4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864084">
      <w:rPr>
        <w:noProof/>
      </w:rPr>
      <mc:AlternateContent>
        <mc:Choice Requires="wps">
          <w:drawing>
            <wp:anchor distT="45720" distB="45720" distL="114300" distR="114300" simplePos="0" relativeHeight="251658254" behindDoc="0" locked="0" layoutInCell="1" allowOverlap="1" wp14:anchorId="2346F5A1" wp14:editId="7449D736">
              <wp:simplePos x="0" y="0"/>
              <wp:positionH relativeFrom="column">
                <wp:posOffset>-3919855</wp:posOffset>
              </wp:positionH>
              <wp:positionV relativeFrom="paragraph">
                <wp:posOffset>-1002030</wp:posOffset>
              </wp:positionV>
              <wp:extent cx="2495550" cy="32385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10548F9A" w14:textId="77777777" w:rsidR="00864084" w:rsidRPr="00837886" w:rsidRDefault="00864084"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F5A1" id="Text Box 30" o:spid="_x0000_s1045" type="#_x0000_t202" style="position:absolute;margin-left:-308.65pt;margin-top:-78.9pt;width:196.5pt;height:25.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H6+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" filled="f" stroked="f">
              <v:textbox>
                <w:txbxContent>
                  <w:p w14:paraId="10548F9A" w14:textId="77777777" w:rsidR="00864084" w:rsidRPr="00837886" w:rsidRDefault="00864084"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864084">
      <w:rPr>
        <w:noProof/>
      </w:rPr>
      <mc:AlternateContent>
        <mc:Choice Requires="wps">
          <w:drawing>
            <wp:anchor distT="45720" distB="45720" distL="114300" distR="114300" simplePos="0" relativeHeight="251658253" behindDoc="0" locked="0" layoutInCell="1" allowOverlap="1" wp14:anchorId="6C85FF08" wp14:editId="18588282">
              <wp:simplePos x="0" y="0"/>
              <wp:positionH relativeFrom="column">
                <wp:posOffset>-4072255</wp:posOffset>
              </wp:positionH>
              <wp:positionV relativeFrom="paragraph">
                <wp:posOffset>-1154430</wp:posOffset>
              </wp:positionV>
              <wp:extent cx="2495550" cy="32385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0D11D647" w14:textId="77777777" w:rsidR="00864084" w:rsidRPr="00837886" w:rsidRDefault="00864084"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5FF08" id="Text Box 29" o:spid="_x0000_s1046" type="#_x0000_t202" style="position:absolute;margin-left:-320.65pt;margin-top:-90.9pt;width:196.5pt;height:2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8M+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" filled="f" stroked="f">
              <v:textbox>
                <w:txbxContent>
                  <w:p w14:paraId="0D11D647" w14:textId="77777777" w:rsidR="00864084" w:rsidRPr="00837886" w:rsidRDefault="00864084"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864084">
      <w:rPr>
        <w:rFonts w:cs="Arial"/>
        <w:noProof/>
      </w:rPr>
      <mc:AlternateContent>
        <mc:Choice Requires="wps">
          <w:drawing>
            <wp:anchor distT="0" distB="0" distL="114300" distR="114300" simplePos="0" relativeHeight="251658252" behindDoc="0" locked="0" layoutInCell="1" allowOverlap="1" wp14:anchorId="295F6117" wp14:editId="4B1C812D">
              <wp:simplePos x="0" y="0"/>
              <wp:positionH relativeFrom="column">
                <wp:posOffset>7510145</wp:posOffset>
              </wp:positionH>
              <wp:positionV relativeFrom="paragraph">
                <wp:posOffset>-344805</wp:posOffset>
              </wp:positionV>
              <wp:extent cx="1432737" cy="50038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6643AA82" w14:textId="77777777" w:rsidR="00864084" w:rsidRPr="00096BFE" w:rsidRDefault="00864084" w:rsidP="00EA79E7">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F6117" id="Text Box 26" o:spid="_x0000_s1047" type="#_x0000_t202" style="position:absolute;margin-left:591.35pt;margin-top:-27.15pt;width:112.8pt;height:39.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xXGg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" filled="f" stroked="f" strokeweight=".5pt">
              <v:textbox>
                <w:txbxContent>
                  <w:p w14:paraId="6643AA82" w14:textId="77777777" w:rsidR="00864084" w:rsidRPr="00096BFE" w:rsidRDefault="00864084" w:rsidP="00EA79E7">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sidR="00864084">
      <w:rPr>
        <w:noProof/>
      </w:rPr>
      <w:drawing>
        <wp:anchor distT="0" distB="0" distL="114300" distR="114300" simplePos="0" relativeHeight="251658250" behindDoc="1" locked="0" layoutInCell="1" allowOverlap="1" wp14:anchorId="1F9482AD" wp14:editId="1F65ECD5">
          <wp:simplePos x="0" y="0"/>
          <wp:positionH relativeFrom="column">
            <wp:posOffset>-179705</wp:posOffset>
          </wp:positionH>
          <wp:positionV relativeFrom="paragraph">
            <wp:posOffset>-2049145</wp:posOffset>
          </wp:positionV>
          <wp:extent cx="7560344" cy="151190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2">
                    <a:extLst>
                      <a:ext uri="{28A0092B-C50C-407E-A947-70E740481C1C}">
                        <a14:useLocalDpi xmlns:a14="http://schemas.microsoft.com/office/drawing/2010/main" val="0"/>
                      </a:ext>
                    </a:extLst>
                  </a:blip>
                  <a:stretch>
                    <a:fillRect/>
                  </a:stretch>
                </pic:blipFill>
                <pic:spPr>
                  <a:xfrm>
                    <a:off x="0" y="0"/>
                    <a:ext cx="7560344" cy="1511902"/>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rPr>
      <w:id w:val="405268399"/>
      <w:docPartObj>
        <w:docPartGallery w:val="Page Numbers (Top of Page)"/>
        <w:docPartUnique/>
      </w:docPartObj>
    </w:sdtPr>
    <w:sdtContent>
      <w:p w14:paraId="1274BCA4" w14:textId="77777777" w:rsidR="00755A1A" w:rsidRPr="00096BFE" w:rsidRDefault="00755A1A" w:rsidP="00DD02C6">
        <w:pPr>
          <w:pStyle w:val="Header"/>
          <w:framePr w:wrap="none" w:vAnchor="text" w:hAnchor="page" w:x="15961" w:y="58"/>
          <w:rPr>
            <w:rStyle w:val="PageNumber"/>
            <w:rFonts w:cs="Arial"/>
          </w:rPr>
        </w:pPr>
        <w:r w:rsidRPr="00096BFE">
          <w:rPr>
            <w:rStyle w:val="PageNumber"/>
            <w:rFonts w:cs="Arial"/>
            <w:color w:val="FFFFFF" w:themeColor="background1"/>
            <w:szCs w:val="20"/>
          </w:rPr>
          <w:fldChar w:fldCharType="begin"/>
        </w:r>
        <w:r w:rsidRPr="00096BFE">
          <w:rPr>
            <w:rStyle w:val="PageNumber"/>
            <w:rFonts w:cs="Arial"/>
            <w:color w:val="FFFFFF" w:themeColor="background1"/>
            <w:szCs w:val="20"/>
          </w:rPr>
          <w:instrText xml:space="preserve"> PAGE </w:instrText>
        </w:r>
        <w:r w:rsidRPr="00096BFE">
          <w:rPr>
            <w:rStyle w:val="PageNumber"/>
            <w:rFonts w:cs="Arial"/>
            <w:color w:val="FFFFFF" w:themeColor="background1"/>
            <w:szCs w:val="20"/>
          </w:rPr>
          <w:fldChar w:fldCharType="separate"/>
        </w:r>
        <w:r w:rsidRPr="00096BFE">
          <w:rPr>
            <w:rStyle w:val="PageNumber"/>
            <w:rFonts w:cs="Arial"/>
            <w:noProof/>
            <w:color w:val="FFFFFF" w:themeColor="background1"/>
            <w:szCs w:val="20"/>
          </w:rPr>
          <w:t>1</w:t>
        </w:r>
        <w:r w:rsidRPr="00096BFE">
          <w:rPr>
            <w:rStyle w:val="PageNumber"/>
            <w:rFonts w:cs="Arial"/>
            <w:color w:val="FFFFFF" w:themeColor="background1"/>
            <w:szCs w:val="20"/>
          </w:rPr>
          <w:fldChar w:fldCharType="end"/>
        </w:r>
      </w:p>
    </w:sdtContent>
  </w:sdt>
  <w:p w14:paraId="237591C8" w14:textId="77777777" w:rsidR="00755A1A" w:rsidRDefault="00755A1A" w:rsidP="0028295E">
    <w:pPr>
      <w:pStyle w:val="Header"/>
      <w:tabs>
        <w:tab w:val="clear" w:pos="4513"/>
        <w:tab w:val="clear" w:pos="9026"/>
        <w:tab w:val="left" w:pos="880"/>
      </w:tabs>
      <w:ind w:right="360"/>
    </w:pPr>
    <w:r>
      <w:rPr>
        <w:noProof/>
      </w:rPr>
      <w:drawing>
        <wp:anchor distT="0" distB="0" distL="114300" distR="114300" simplePos="0" relativeHeight="251658273" behindDoc="1" locked="0" layoutInCell="1" allowOverlap="1" wp14:anchorId="257B50BA" wp14:editId="3DAD23E0">
          <wp:simplePos x="0" y="0"/>
          <wp:positionH relativeFrom="page">
            <wp:posOffset>-14605</wp:posOffset>
          </wp:positionH>
          <wp:positionV relativeFrom="paragraph">
            <wp:posOffset>-1143000</wp:posOffset>
          </wp:positionV>
          <wp:extent cx="10728251" cy="148145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76" behindDoc="0" locked="0" layoutInCell="1" allowOverlap="1" wp14:anchorId="298DB1DB" wp14:editId="3BECEF8F">
              <wp:simplePos x="0" y="0"/>
              <wp:positionH relativeFrom="column">
                <wp:posOffset>6519545</wp:posOffset>
              </wp:positionH>
              <wp:positionV relativeFrom="paragraph">
                <wp:posOffset>-116205</wp:posOffset>
              </wp:positionV>
              <wp:extent cx="2495550" cy="32385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4C0C2638" w14:textId="77777777" w:rsidR="00755A1A" w:rsidRPr="00837886" w:rsidRDefault="00755A1A">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DB1DB" id="_x0000_t202" coordsize="21600,21600" o:spt="202" path="m,l,21600r21600,l21600,xe">
              <v:stroke joinstyle="miter"/>
              <v:path gradientshapeok="t" o:connecttype="rect"/>
            </v:shapetype>
            <v:shape id="Text Box 57" o:spid="_x0000_s1048" type="#_x0000_t202" style="position:absolute;margin-left:513.35pt;margin-top:-9.15pt;width:196.5pt;height:25.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" filled="f" stroked="f">
              <v:textbox>
                <w:txbxContent>
                  <w:p w14:paraId="4C0C2638" w14:textId="77777777" w:rsidR="00755A1A" w:rsidRPr="00837886" w:rsidRDefault="00755A1A">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Pr>
        <w:rFonts w:cs="Arial"/>
        <w:noProof/>
      </w:rPr>
      <mc:AlternateContent>
        <mc:Choice Requires="wps">
          <w:drawing>
            <wp:anchor distT="0" distB="0" distL="114300" distR="114300" simplePos="0" relativeHeight="251658275" behindDoc="0" locked="0" layoutInCell="1" allowOverlap="1" wp14:anchorId="0BAF01FE" wp14:editId="53EC13DC">
              <wp:simplePos x="0" y="0"/>
              <wp:positionH relativeFrom="column">
                <wp:posOffset>-4062730</wp:posOffset>
              </wp:positionH>
              <wp:positionV relativeFrom="paragraph">
                <wp:posOffset>-668655</wp:posOffset>
              </wp:positionV>
              <wp:extent cx="1432737" cy="5003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09231195" w14:textId="77777777" w:rsidR="00755A1A" w:rsidRPr="00096BFE" w:rsidRDefault="00755A1A" w:rsidP="00837886">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01FE" id="Text Box 58" o:spid="_x0000_s1049" type="#_x0000_t202" style="position:absolute;margin-left:-319.9pt;margin-top:-52.65pt;width:112.8pt;height:39.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" filled="f" stroked="f" strokeweight=".5pt">
              <v:textbox>
                <w:txbxContent>
                  <w:p w14:paraId="09231195" w14:textId="77777777" w:rsidR="00755A1A" w:rsidRPr="00096BFE" w:rsidRDefault="00755A1A" w:rsidP="00837886">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rPr>
        <w:rFonts w:cs="Arial"/>
        <w:noProof/>
      </w:rPr>
      <mc:AlternateContent>
        <mc:Choice Requires="wps">
          <w:drawing>
            <wp:anchor distT="0" distB="0" distL="114300" distR="114300" simplePos="0" relativeHeight="251658274" behindDoc="0" locked="0" layoutInCell="1" allowOverlap="1" wp14:anchorId="22C2CDAB" wp14:editId="2658DE6F">
              <wp:simplePos x="0" y="0"/>
              <wp:positionH relativeFrom="column">
                <wp:posOffset>-3767455</wp:posOffset>
              </wp:positionH>
              <wp:positionV relativeFrom="paragraph">
                <wp:posOffset>-1173480</wp:posOffset>
              </wp:positionV>
              <wp:extent cx="1432737" cy="5003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432737" cy="500380"/>
                      </a:xfrm>
                      <a:prstGeom prst="rect">
                        <a:avLst/>
                      </a:prstGeom>
                      <a:noFill/>
                      <a:ln w="6350">
                        <a:noFill/>
                      </a:ln>
                    </wps:spPr>
                    <wps:txbx>
                      <w:txbxContent>
                        <w:p w14:paraId="683698E7" w14:textId="77777777" w:rsidR="00755A1A" w:rsidRPr="00096BFE" w:rsidRDefault="00755A1A" w:rsidP="00B17A1F">
                          <w:pPr>
                            <w:rPr>
                              <w:rFonts w:cs="Arial"/>
                              <w:color w:val="FFFFFF" w:themeColor="background1"/>
                              <w:spacing w:val="10"/>
                              <w:szCs w:val="20"/>
                            </w:rPr>
                          </w:pPr>
                          <w:r>
                            <w:rPr>
                              <w:rFonts w:cs="Arial"/>
                              <w:color w:val="FFFFFF" w:themeColor="background1"/>
                              <w:spacing w:val="10"/>
                              <w:szCs w:val="20"/>
                            </w:rPr>
                            <w:t>Tourism Events Funding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2CDAB" id="Text Box 59" o:spid="_x0000_s1050" type="#_x0000_t202" style="position:absolute;margin-left:-296.65pt;margin-top:-92.4pt;width:112.8pt;height:39.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kMGgIAADQ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" filled="f" stroked="f" strokeweight=".5pt">
              <v:textbox>
                <w:txbxContent>
                  <w:p w14:paraId="683698E7" w14:textId="77777777" w:rsidR="00755A1A" w:rsidRPr="00096BFE" w:rsidRDefault="00755A1A" w:rsidP="00B17A1F">
                    <w:pPr>
                      <w:rPr>
                        <w:rFonts w:cs="Arial"/>
                        <w:color w:val="FFFFFF" w:themeColor="background1"/>
                        <w:spacing w:val="10"/>
                        <w:szCs w:val="20"/>
                      </w:rPr>
                    </w:pPr>
                    <w:r>
                      <w:rPr>
                        <w:rFonts w:cs="Arial"/>
                        <w:color w:val="FFFFFF" w:themeColor="background1"/>
                        <w:spacing w:val="10"/>
                        <w:szCs w:val="20"/>
                      </w:rPr>
                      <w:t>Tourism Events Funding Program</w:t>
                    </w:r>
                  </w:p>
                </w:txbxContent>
              </v:textbox>
            </v:shape>
          </w:pict>
        </mc:Fallback>
      </mc:AlternateContent>
    </w:r>
    <w:r>
      <w:tab/>
    </w:r>
  </w:p>
  <w:p w14:paraId="706673F4" w14:textId="77777777" w:rsidR="00755A1A" w:rsidRDefault="00755A1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A63F" w14:textId="067A764A" w:rsidR="006E7576" w:rsidRDefault="00755A1A">
    <w:pPr>
      <w:pStyle w:val="Header"/>
    </w:pPr>
    <w:r>
      <w:rPr>
        <w:rFonts w:cs="Arial"/>
        <w:noProof/>
      </w:rPr>
      <mc:AlternateContent>
        <mc:Choice Requires="wps">
          <w:drawing>
            <wp:anchor distT="0" distB="0" distL="114300" distR="114300" simplePos="0" relativeHeight="251658263" behindDoc="0" locked="0" layoutInCell="1" allowOverlap="1" wp14:anchorId="4A385240" wp14:editId="773B5F04">
              <wp:simplePos x="0" y="0"/>
              <wp:positionH relativeFrom="column">
                <wp:posOffset>6834505</wp:posOffset>
              </wp:positionH>
              <wp:positionV relativeFrom="paragraph">
                <wp:posOffset>-154305</wp:posOffset>
              </wp:positionV>
              <wp:extent cx="2337435" cy="50038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337435" cy="500380"/>
                      </a:xfrm>
                      <a:prstGeom prst="rect">
                        <a:avLst/>
                      </a:prstGeom>
                      <a:noFill/>
                      <a:ln w="6350">
                        <a:noFill/>
                      </a:ln>
                    </wps:spPr>
                    <wps:txbx>
                      <w:txbxContent>
                        <w:p w14:paraId="63912229" w14:textId="5A1E7DC2" w:rsidR="006E7576" w:rsidRPr="00096BFE" w:rsidRDefault="006E7576" w:rsidP="00EA79E7">
                          <w:pPr>
                            <w:rPr>
                              <w:rFonts w:cs="Arial"/>
                              <w:color w:val="FFFFFF" w:themeColor="background1"/>
                              <w:spacing w:val="10"/>
                              <w:szCs w:val="20"/>
                            </w:rPr>
                          </w:pPr>
                          <w:r>
                            <w:rPr>
                              <w:rFonts w:cs="Arial"/>
                              <w:color w:val="FFFFFF" w:themeColor="background1"/>
                              <w:spacing w:val="10"/>
                              <w:szCs w:val="20"/>
                            </w:rPr>
                            <w:t xml:space="preserve">Tourism Events </w:t>
                          </w:r>
                          <w:r w:rsidR="00755A1A">
                            <w:rPr>
                              <w:rFonts w:cs="Arial"/>
                              <w:color w:val="FFFFFF" w:themeColor="background1"/>
                              <w:spacing w:val="10"/>
                              <w:szCs w:val="20"/>
                            </w:rPr>
                            <w:t>F</w:t>
                          </w:r>
                          <w:r>
                            <w:rPr>
                              <w:rFonts w:cs="Arial"/>
                              <w:color w:val="FFFFFF" w:themeColor="background1"/>
                              <w:spacing w:val="10"/>
                              <w:szCs w:val="20"/>
                            </w:rPr>
                            <w:t>unding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85240" id="_x0000_t202" coordsize="21600,21600" o:spt="202" path="m,l,21600r21600,l21600,xe">
              <v:stroke joinstyle="miter"/>
              <v:path gradientshapeok="t" o:connecttype="rect"/>
            </v:shapetype>
            <v:shape id="Text Box 41" o:spid="_x0000_s1051" type="#_x0000_t202" style="position:absolute;margin-left:538.15pt;margin-top:-12.15pt;width:184.05pt;height:39.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" filled="f" stroked="f" strokeweight=".5pt">
              <v:textbox>
                <w:txbxContent>
                  <w:p w14:paraId="63912229" w14:textId="5A1E7DC2" w:rsidR="006E7576" w:rsidRPr="00096BFE" w:rsidRDefault="006E7576" w:rsidP="00EA79E7">
                    <w:pPr>
                      <w:rPr>
                        <w:rFonts w:cs="Arial"/>
                        <w:color w:val="FFFFFF" w:themeColor="background1"/>
                        <w:spacing w:val="10"/>
                        <w:szCs w:val="20"/>
                      </w:rPr>
                    </w:pPr>
                    <w:r>
                      <w:rPr>
                        <w:rFonts w:cs="Arial"/>
                        <w:color w:val="FFFFFF" w:themeColor="background1"/>
                        <w:spacing w:val="10"/>
                        <w:szCs w:val="20"/>
                      </w:rPr>
                      <w:t xml:space="preserve">Tourism Events </w:t>
                    </w:r>
                    <w:r w:rsidR="00755A1A">
                      <w:rPr>
                        <w:rFonts w:cs="Arial"/>
                        <w:color w:val="FFFFFF" w:themeColor="background1"/>
                        <w:spacing w:val="10"/>
                        <w:szCs w:val="20"/>
                      </w:rPr>
                      <w:t>F</w:t>
                    </w:r>
                    <w:r>
                      <w:rPr>
                        <w:rFonts w:cs="Arial"/>
                        <w:color w:val="FFFFFF" w:themeColor="background1"/>
                        <w:spacing w:val="10"/>
                        <w:szCs w:val="20"/>
                      </w:rPr>
                      <w:t>unding Program</w:t>
                    </w:r>
                  </w:p>
                </w:txbxContent>
              </v:textbox>
            </v:shape>
          </w:pict>
        </mc:Fallback>
      </mc:AlternateContent>
    </w:r>
    <w:r w:rsidR="006E7576">
      <w:rPr>
        <w:noProof/>
      </w:rPr>
      <w:drawing>
        <wp:anchor distT="0" distB="0" distL="114300" distR="114300" simplePos="0" relativeHeight="251658262" behindDoc="1" locked="0" layoutInCell="1" allowOverlap="1" wp14:anchorId="25F7A624" wp14:editId="6027270A">
          <wp:simplePos x="0" y="0"/>
          <wp:positionH relativeFrom="page">
            <wp:posOffset>-45720</wp:posOffset>
          </wp:positionH>
          <wp:positionV relativeFrom="paragraph">
            <wp:posOffset>-1139190</wp:posOffset>
          </wp:positionV>
          <wp:extent cx="10728251" cy="1481455"/>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251" cy="1481455"/>
                  </a:xfrm>
                  <a:prstGeom prst="rect">
                    <a:avLst/>
                  </a:prstGeom>
                  <a:noFill/>
                </pic:spPr>
              </pic:pic>
            </a:graphicData>
          </a:graphic>
          <wp14:sizeRelH relativeFrom="page">
            <wp14:pctWidth>0</wp14:pctWidth>
          </wp14:sizeRelH>
          <wp14:sizeRelV relativeFrom="page">
            <wp14:pctHeight>0</wp14:pctHeight>
          </wp14:sizeRelV>
        </wp:anchor>
      </w:drawing>
    </w:r>
    <w:r w:rsidR="006E7576">
      <w:rPr>
        <w:noProof/>
      </w:rPr>
      <mc:AlternateContent>
        <mc:Choice Requires="wps">
          <w:drawing>
            <wp:anchor distT="45720" distB="45720" distL="114300" distR="114300" simplePos="0" relativeHeight="251658267" behindDoc="0" locked="0" layoutInCell="1" allowOverlap="1" wp14:anchorId="21049316" wp14:editId="478B6F4F">
              <wp:simplePos x="0" y="0"/>
              <wp:positionH relativeFrom="column">
                <wp:posOffset>-3615055</wp:posOffset>
              </wp:positionH>
              <wp:positionV relativeFrom="paragraph">
                <wp:posOffset>-697230</wp:posOffset>
              </wp:positionV>
              <wp:extent cx="2495550" cy="32385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6C02F5E0" w14:textId="77777777" w:rsidR="006E7576" w:rsidRPr="00837886" w:rsidRDefault="006E7576" w:rsidP="00FD609B">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9316" id="Text Box 37" o:spid="_x0000_s1052" type="#_x0000_t202" style="position:absolute;margin-left:-284.65pt;margin-top:-54.9pt;width:196.5pt;height:25.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" filled="f" stroked="f">
              <v:textbox>
                <w:txbxContent>
                  <w:p w14:paraId="6C02F5E0" w14:textId="77777777" w:rsidR="006E7576" w:rsidRPr="00837886" w:rsidRDefault="006E7576" w:rsidP="00FD609B">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6E7576">
      <w:rPr>
        <w:noProof/>
      </w:rPr>
      <mc:AlternateContent>
        <mc:Choice Requires="wps">
          <w:drawing>
            <wp:anchor distT="45720" distB="45720" distL="114300" distR="114300" simplePos="0" relativeHeight="251658266" behindDoc="0" locked="0" layoutInCell="1" allowOverlap="1" wp14:anchorId="4B3A0C01" wp14:editId="0CEB6832">
              <wp:simplePos x="0" y="0"/>
              <wp:positionH relativeFrom="column">
                <wp:posOffset>-3767455</wp:posOffset>
              </wp:positionH>
              <wp:positionV relativeFrom="paragraph">
                <wp:posOffset>-849630</wp:posOffset>
              </wp:positionV>
              <wp:extent cx="2495550" cy="32385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2D0086ED" w14:textId="77777777" w:rsidR="006E7576" w:rsidRPr="00837886" w:rsidRDefault="006E7576" w:rsidP="00B17C4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0C01" id="Text Box 38" o:spid="_x0000_s1053" type="#_x0000_t202" style="position:absolute;margin-left:-296.65pt;margin-top:-66.9pt;width:196.5pt;height:25.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ka+w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" filled="f" stroked="f">
              <v:textbox>
                <w:txbxContent>
                  <w:p w14:paraId="2D0086ED" w14:textId="77777777" w:rsidR="006E7576" w:rsidRPr="00837886" w:rsidRDefault="006E7576" w:rsidP="00B17C4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6E7576">
      <w:rPr>
        <w:noProof/>
      </w:rPr>
      <mc:AlternateContent>
        <mc:Choice Requires="wps">
          <w:drawing>
            <wp:anchor distT="45720" distB="45720" distL="114300" distR="114300" simplePos="0" relativeHeight="251658265" behindDoc="0" locked="0" layoutInCell="1" allowOverlap="1" wp14:anchorId="3E08F3DF" wp14:editId="78808434">
              <wp:simplePos x="0" y="0"/>
              <wp:positionH relativeFrom="column">
                <wp:posOffset>-3919855</wp:posOffset>
              </wp:positionH>
              <wp:positionV relativeFrom="paragraph">
                <wp:posOffset>-1002030</wp:posOffset>
              </wp:positionV>
              <wp:extent cx="2495550" cy="32385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5C07666F" w14:textId="77777777" w:rsidR="006E7576" w:rsidRPr="00837886" w:rsidRDefault="006E7576"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8F3DF" id="Text Box 39" o:spid="_x0000_s1054" type="#_x0000_t202" style="position:absolute;margin-left:-308.65pt;margin-top:-78.9pt;width:196.5pt;height:25.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" filled="f" stroked="f">
              <v:textbox>
                <w:txbxContent>
                  <w:p w14:paraId="5C07666F" w14:textId="77777777" w:rsidR="006E7576" w:rsidRPr="00837886" w:rsidRDefault="006E7576"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6E7576">
      <w:rPr>
        <w:noProof/>
      </w:rPr>
      <mc:AlternateContent>
        <mc:Choice Requires="wps">
          <w:drawing>
            <wp:anchor distT="45720" distB="45720" distL="114300" distR="114300" simplePos="0" relativeHeight="251658264" behindDoc="0" locked="0" layoutInCell="1" allowOverlap="1" wp14:anchorId="755CC90E" wp14:editId="3D9CE714">
              <wp:simplePos x="0" y="0"/>
              <wp:positionH relativeFrom="column">
                <wp:posOffset>-4072255</wp:posOffset>
              </wp:positionH>
              <wp:positionV relativeFrom="paragraph">
                <wp:posOffset>-1154430</wp:posOffset>
              </wp:positionV>
              <wp:extent cx="2495550" cy="32385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23850"/>
                      </a:xfrm>
                      <a:prstGeom prst="rect">
                        <a:avLst/>
                      </a:prstGeom>
                      <a:noFill/>
                      <a:ln w="9525">
                        <a:noFill/>
                        <a:miter lim="800000"/>
                        <a:headEnd/>
                        <a:tailEnd/>
                      </a:ln>
                    </wps:spPr>
                    <wps:txbx>
                      <w:txbxContent>
                        <w:p w14:paraId="2BF16985" w14:textId="77777777" w:rsidR="006E7576" w:rsidRPr="00837886" w:rsidRDefault="006E7576" w:rsidP="00864084">
                          <w:pPr>
                            <w:rPr>
                              <w:color w:val="FFFFFF" w:themeColor="background1"/>
                              <w:sz w:val="22"/>
                              <w:szCs w:val="24"/>
                            </w:rPr>
                          </w:pPr>
                          <w:r w:rsidRPr="00837886">
                            <w:rPr>
                              <w:color w:val="FFFFFF" w:themeColor="background1"/>
                              <w:sz w:val="22"/>
                              <w:szCs w:val="24"/>
                            </w:rPr>
                            <w:t>Tourism Event Funding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CC90E" id="Text Box 40" o:spid="_x0000_s1055" type="#_x0000_t202" style="position:absolute;margin-left:-320.65pt;margin-top:-90.9pt;width:196.5pt;height:25.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" filled="f" stroked="f">
              <v:textbox>
                <w:txbxContent>
                  <w:p w14:paraId="2BF16985" w14:textId="77777777" w:rsidR="006E7576" w:rsidRPr="00837886" w:rsidRDefault="006E7576" w:rsidP="00864084">
                    <w:pPr>
                      <w:rPr>
                        <w:color w:val="FFFFFF" w:themeColor="background1"/>
                        <w:sz w:val="22"/>
                        <w:szCs w:val="24"/>
                      </w:rPr>
                    </w:pPr>
                    <w:r w:rsidRPr="00837886">
                      <w:rPr>
                        <w:color w:val="FFFFFF" w:themeColor="background1"/>
                        <w:sz w:val="22"/>
                        <w:szCs w:val="24"/>
                      </w:rPr>
                      <w:t>Tourism Event Funding Program</w:t>
                    </w:r>
                  </w:p>
                </w:txbxContent>
              </v:textbox>
              <w10:wrap type="square"/>
            </v:shape>
          </w:pict>
        </mc:Fallback>
      </mc:AlternateContent>
    </w:r>
    <w:r w:rsidR="006E7576">
      <w:rPr>
        <w:noProof/>
      </w:rPr>
      <w:drawing>
        <wp:anchor distT="0" distB="0" distL="114300" distR="114300" simplePos="0" relativeHeight="251658261" behindDoc="1" locked="0" layoutInCell="1" allowOverlap="1" wp14:anchorId="50C54742" wp14:editId="3B4B910F">
          <wp:simplePos x="0" y="0"/>
          <wp:positionH relativeFrom="column">
            <wp:posOffset>-179705</wp:posOffset>
          </wp:positionH>
          <wp:positionV relativeFrom="paragraph">
            <wp:posOffset>-2049145</wp:posOffset>
          </wp:positionV>
          <wp:extent cx="7560344" cy="1511902"/>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df"/>
                  <pic:cNvPicPr/>
                </pic:nvPicPr>
                <pic:blipFill>
                  <a:blip r:embed="rId2">
                    <a:extLst>
                      <a:ext uri="{28A0092B-C50C-407E-A947-70E740481C1C}">
                        <a14:useLocalDpi xmlns:a14="http://schemas.microsoft.com/office/drawing/2010/main" val="0"/>
                      </a:ext>
                    </a:extLst>
                  </a:blip>
                  <a:stretch>
                    <a:fillRect/>
                  </a:stretch>
                </pic:blipFill>
                <pic:spPr>
                  <a:xfrm>
                    <a:off x="0" y="0"/>
                    <a:ext cx="7560344" cy="1511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D13"/>
    <w:multiLevelType w:val="multilevel"/>
    <w:tmpl w:val="F6629C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62600C0"/>
    <w:multiLevelType w:val="hybridMultilevel"/>
    <w:tmpl w:val="1DBC3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34DC7"/>
    <w:multiLevelType w:val="hybridMultilevel"/>
    <w:tmpl w:val="0E8A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BF2FAB"/>
    <w:multiLevelType w:val="hybridMultilevel"/>
    <w:tmpl w:val="1E6A2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5014EF"/>
    <w:multiLevelType w:val="hybridMultilevel"/>
    <w:tmpl w:val="75CA2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AE5BDB"/>
    <w:multiLevelType w:val="hybridMultilevel"/>
    <w:tmpl w:val="9580D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523A73"/>
    <w:multiLevelType w:val="hybridMultilevel"/>
    <w:tmpl w:val="3C88A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7074CB"/>
    <w:multiLevelType w:val="hybridMultilevel"/>
    <w:tmpl w:val="28A6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B407F6"/>
    <w:multiLevelType w:val="hybridMultilevel"/>
    <w:tmpl w:val="96F0F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032344"/>
    <w:multiLevelType w:val="hybridMultilevel"/>
    <w:tmpl w:val="AC2E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BA290A"/>
    <w:multiLevelType w:val="hybridMultilevel"/>
    <w:tmpl w:val="2708BE14"/>
    <w:lvl w:ilvl="0" w:tplc="7EC0FA66">
      <w:start w:val="1"/>
      <w:numFmt w:val="decimal"/>
      <w:pStyle w:val="RCOW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93376B"/>
    <w:multiLevelType w:val="multilevel"/>
    <w:tmpl w:val="A11E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D77D9"/>
    <w:multiLevelType w:val="hybridMultilevel"/>
    <w:tmpl w:val="435EF52C"/>
    <w:lvl w:ilvl="0" w:tplc="2D7A0D52">
      <w:start w:val="1"/>
      <w:numFmt w:val="bullet"/>
      <w:lvlText w:val=""/>
      <w:lvlJc w:val="left"/>
      <w:pPr>
        <w:ind w:left="720" w:hanging="360"/>
      </w:pPr>
      <w:rPr>
        <w:rFonts w:ascii="Symbol" w:hAnsi="Symbol" w:hint="default"/>
      </w:rPr>
    </w:lvl>
    <w:lvl w:ilvl="1" w:tplc="632020B2">
      <w:start w:val="1"/>
      <w:numFmt w:val="bullet"/>
      <w:lvlText w:val="o"/>
      <w:lvlJc w:val="left"/>
      <w:pPr>
        <w:ind w:left="1440" w:hanging="360"/>
      </w:pPr>
      <w:rPr>
        <w:rFonts w:ascii="Courier New" w:hAnsi="Courier New" w:hint="default"/>
      </w:rPr>
    </w:lvl>
    <w:lvl w:ilvl="2" w:tplc="D7C2EA80">
      <w:start w:val="1"/>
      <w:numFmt w:val="bullet"/>
      <w:lvlText w:val=""/>
      <w:lvlJc w:val="left"/>
      <w:pPr>
        <w:ind w:left="2160" w:hanging="360"/>
      </w:pPr>
      <w:rPr>
        <w:rFonts w:ascii="Wingdings" w:hAnsi="Wingdings" w:hint="default"/>
      </w:rPr>
    </w:lvl>
    <w:lvl w:ilvl="3" w:tplc="CE228BA2">
      <w:start w:val="1"/>
      <w:numFmt w:val="bullet"/>
      <w:lvlText w:val=""/>
      <w:lvlJc w:val="left"/>
      <w:pPr>
        <w:ind w:left="2880" w:hanging="360"/>
      </w:pPr>
      <w:rPr>
        <w:rFonts w:ascii="Symbol" w:hAnsi="Symbol" w:hint="default"/>
      </w:rPr>
    </w:lvl>
    <w:lvl w:ilvl="4" w:tplc="412811C2">
      <w:start w:val="1"/>
      <w:numFmt w:val="bullet"/>
      <w:lvlText w:val="o"/>
      <w:lvlJc w:val="left"/>
      <w:pPr>
        <w:ind w:left="3600" w:hanging="360"/>
      </w:pPr>
      <w:rPr>
        <w:rFonts w:ascii="Courier New" w:hAnsi="Courier New" w:hint="default"/>
      </w:rPr>
    </w:lvl>
    <w:lvl w:ilvl="5" w:tplc="BCD483C2">
      <w:start w:val="1"/>
      <w:numFmt w:val="bullet"/>
      <w:lvlText w:val=""/>
      <w:lvlJc w:val="left"/>
      <w:pPr>
        <w:ind w:left="4320" w:hanging="360"/>
      </w:pPr>
      <w:rPr>
        <w:rFonts w:ascii="Wingdings" w:hAnsi="Wingdings" w:hint="default"/>
      </w:rPr>
    </w:lvl>
    <w:lvl w:ilvl="6" w:tplc="097EA926">
      <w:start w:val="1"/>
      <w:numFmt w:val="bullet"/>
      <w:lvlText w:val=""/>
      <w:lvlJc w:val="left"/>
      <w:pPr>
        <w:ind w:left="5040" w:hanging="360"/>
      </w:pPr>
      <w:rPr>
        <w:rFonts w:ascii="Symbol" w:hAnsi="Symbol" w:hint="default"/>
      </w:rPr>
    </w:lvl>
    <w:lvl w:ilvl="7" w:tplc="9E00F408">
      <w:start w:val="1"/>
      <w:numFmt w:val="bullet"/>
      <w:lvlText w:val="o"/>
      <w:lvlJc w:val="left"/>
      <w:pPr>
        <w:ind w:left="5760" w:hanging="360"/>
      </w:pPr>
      <w:rPr>
        <w:rFonts w:ascii="Courier New" w:hAnsi="Courier New" w:hint="default"/>
      </w:rPr>
    </w:lvl>
    <w:lvl w:ilvl="8" w:tplc="8DC4FF54">
      <w:start w:val="1"/>
      <w:numFmt w:val="bullet"/>
      <w:lvlText w:val=""/>
      <w:lvlJc w:val="left"/>
      <w:pPr>
        <w:ind w:left="6480" w:hanging="360"/>
      </w:pPr>
      <w:rPr>
        <w:rFonts w:ascii="Wingdings" w:hAnsi="Wingdings" w:hint="default"/>
      </w:rPr>
    </w:lvl>
  </w:abstractNum>
  <w:abstractNum w:abstractNumId="13" w15:restartNumberingAfterBreak="0">
    <w:nsid w:val="55A84979"/>
    <w:multiLevelType w:val="hybridMultilevel"/>
    <w:tmpl w:val="F8EE4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454E86"/>
    <w:multiLevelType w:val="hybridMultilevel"/>
    <w:tmpl w:val="3BE2CFFE"/>
    <w:lvl w:ilvl="0" w:tplc="BFACDA34">
      <w:start w:val="1"/>
      <w:numFmt w:val="bullet"/>
      <w:lvlText w:val="•"/>
      <w:lvlJc w:val="left"/>
      <w:pPr>
        <w:tabs>
          <w:tab w:val="num" w:pos="720"/>
        </w:tabs>
        <w:ind w:left="720" w:hanging="360"/>
      </w:pPr>
      <w:rPr>
        <w:rFonts w:ascii="Arial" w:hAnsi="Arial" w:hint="default"/>
      </w:rPr>
    </w:lvl>
    <w:lvl w:ilvl="1" w:tplc="C0CE2594" w:tentative="1">
      <w:start w:val="1"/>
      <w:numFmt w:val="bullet"/>
      <w:lvlText w:val="•"/>
      <w:lvlJc w:val="left"/>
      <w:pPr>
        <w:tabs>
          <w:tab w:val="num" w:pos="1440"/>
        </w:tabs>
        <w:ind w:left="1440" w:hanging="360"/>
      </w:pPr>
      <w:rPr>
        <w:rFonts w:ascii="Arial" w:hAnsi="Arial" w:hint="default"/>
      </w:rPr>
    </w:lvl>
    <w:lvl w:ilvl="2" w:tplc="10DE60F4" w:tentative="1">
      <w:start w:val="1"/>
      <w:numFmt w:val="bullet"/>
      <w:lvlText w:val="•"/>
      <w:lvlJc w:val="left"/>
      <w:pPr>
        <w:tabs>
          <w:tab w:val="num" w:pos="2160"/>
        </w:tabs>
        <w:ind w:left="2160" w:hanging="360"/>
      </w:pPr>
      <w:rPr>
        <w:rFonts w:ascii="Arial" w:hAnsi="Arial" w:hint="default"/>
      </w:rPr>
    </w:lvl>
    <w:lvl w:ilvl="3" w:tplc="E78205FA" w:tentative="1">
      <w:start w:val="1"/>
      <w:numFmt w:val="bullet"/>
      <w:lvlText w:val="•"/>
      <w:lvlJc w:val="left"/>
      <w:pPr>
        <w:tabs>
          <w:tab w:val="num" w:pos="2880"/>
        </w:tabs>
        <w:ind w:left="2880" w:hanging="360"/>
      </w:pPr>
      <w:rPr>
        <w:rFonts w:ascii="Arial" w:hAnsi="Arial" w:hint="default"/>
      </w:rPr>
    </w:lvl>
    <w:lvl w:ilvl="4" w:tplc="BFE449C0" w:tentative="1">
      <w:start w:val="1"/>
      <w:numFmt w:val="bullet"/>
      <w:lvlText w:val="•"/>
      <w:lvlJc w:val="left"/>
      <w:pPr>
        <w:tabs>
          <w:tab w:val="num" w:pos="3600"/>
        </w:tabs>
        <w:ind w:left="3600" w:hanging="360"/>
      </w:pPr>
      <w:rPr>
        <w:rFonts w:ascii="Arial" w:hAnsi="Arial" w:hint="default"/>
      </w:rPr>
    </w:lvl>
    <w:lvl w:ilvl="5" w:tplc="D13EEFB0" w:tentative="1">
      <w:start w:val="1"/>
      <w:numFmt w:val="bullet"/>
      <w:lvlText w:val="•"/>
      <w:lvlJc w:val="left"/>
      <w:pPr>
        <w:tabs>
          <w:tab w:val="num" w:pos="4320"/>
        </w:tabs>
        <w:ind w:left="4320" w:hanging="360"/>
      </w:pPr>
      <w:rPr>
        <w:rFonts w:ascii="Arial" w:hAnsi="Arial" w:hint="default"/>
      </w:rPr>
    </w:lvl>
    <w:lvl w:ilvl="6" w:tplc="CE506656" w:tentative="1">
      <w:start w:val="1"/>
      <w:numFmt w:val="bullet"/>
      <w:lvlText w:val="•"/>
      <w:lvlJc w:val="left"/>
      <w:pPr>
        <w:tabs>
          <w:tab w:val="num" w:pos="5040"/>
        </w:tabs>
        <w:ind w:left="5040" w:hanging="360"/>
      </w:pPr>
      <w:rPr>
        <w:rFonts w:ascii="Arial" w:hAnsi="Arial" w:hint="default"/>
      </w:rPr>
    </w:lvl>
    <w:lvl w:ilvl="7" w:tplc="8C3099C6" w:tentative="1">
      <w:start w:val="1"/>
      <w:numFmt w:val="bullet"/>
      <w:lvlText w:val="•"/>
      <w:lvlJc w:val="left"/>
      <w:pPr>
        <w:tabs>
          <w:tab w:val="num" w:pos="5760"/>
        </w:tabs>
        <w:ind w:left="5760" w:hanging="360"/>
      </w:pPr>
      <w:rPr>
        <w:rFonts w:ascii="Arial" w:hAnsi="Arial" w:hint="default"/>
      </w:rPr>
    </w:lvl>
    <w:lvl w:ilvl="8" w:tplc="CF4873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6764D8"/>
    <w:multiLevelType w:val="hybridMultilevel"/>
    <w:tmpl w:val="9586D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583459"/>
    <w:multiLevelType w:val="hybridMultilevel"/>
    <w:tmpl w:val="35682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571B0"/>
    <w:multiLevelType w:val="hybridMultilevel"/>
    <w:tmpl w:val="D82A5AE2"/>
    <w:lvl w:ilvl="0" w:tplc="0C09000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3630BBD"/>
    <w:multiLevelType w:val="hybridMultilevel"/>
    <w:tmpl w:val="820A43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CE3765"/>
    <w:multiLevelType w:val="hybridMultilevel"/>
    <w:tmpl w:val="18C6D00A"/>
    <w:lvl w:ilvl="0" w:tplc="B262E516">
      <w:start w:val="1"/>
      <w:numFmt w:val="bullet"/>
      <w:pStyle w:val="RCOW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3F5D36"/>
    <w:multiLevelType w:val="hybridMultilevel"/>
    <w:tmpl w:val="86BC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296044"/>
    <w:multiLevelType w:val="hybridMultilevel"/>
    <w:tmpl w:val="D52EDAF6"/>
    <w:lvl w:ilvl="0" w:tplc="0C090001">
      <w:start w:val="1"/>
      <w:numFmt w:val="bullet"/>
      <w:lvlText w:val=""/>
      <w:lvlJc w:val="left"/>
      <w:pPr>
        <w:ind w:left="722" w:hanging="360"/>
      </w:pPr>
      <w:rPr>
        <w:rFonts w:ascii="Symbol" w:hAnsi="Symbol" w:hint="default"/>
      </w:rPr>
    </w:lvl>
    <w:lvl w:ilvl="1" w:tplc="0C090003">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num w:numId="1" w16cid:durableId="1332635561">
    <w:abstractNumId w:val="0"/>
  </w:num>
  <w:num w:numId="2" w16cid:durableId="373820726">
    <w:abstractNumId w:val="19"/>
  </w:num>
  <w:num w:numId="3" w16cid:durableId="1211921494">
    <w:abstractNumId w:val="10"/>
  </w:num>
  <w:num w:numId="4" w16cid:durableId="371269925">
    <w:abstractNumId w:val="9"/>
  </w:num>
  <w:num w:numId="5" w16cid:durableId="1368336338">
    <w:abstractNumId w:val="13"/>
  </w:num>
  <w:num w:numId="6" w16cid:durableId="1932734555">
    <w:abstractNumId w:val="16"/>
  </w:num>
  <w:num w:numId="7" w16cid:durableId="396898352">
    <w:abstractNumId w:val="15"/>
  </w:num>
  <w:num w:numId="8" w16cid:durableId="1424885625">
    <w:abstractNumId w:val="17"/>
  </w:num>
  <w:num w:numId="9" w16cid:durableId="192115916">
    <w:abstractNumId w:val="21"/>
  </w:num>
  <w:num w:numId="10" w16cid:durableId="1160851749">
    <w:abstractNumId w:val="3"/>
  </w:num>
  <w:num w:numId="11" w16cid:durableId="802776544">
    <w:abstractNumId w:val="5"/>
  </w:num>
  <w:num w:numId="12" w16cid:durableId="1306739951">
    <w:abstractNumId w:val="8"/>
  </w:num>
  <w:num w:numId="13" w16cid:durableId="1851329567">
    <w:abstractNumId w:val="6"/>
  </w:num>
  <w:num w:numId="14" w16cid:durableId="1438259989">
    <w:abstractNumId w:val="4"/>
  </w:num>
  <w:num w:numId="15" w16cid:durableId="1827210369">
    <w:abstractNumId w:val="20"/>
  </w:num>
  <w:num w:numId="16" w16cid:durableId="675421048">
    <w:abstractNumId w:val="2"/>
  </w:num>
  <w:num w:numId="17" w16cid:durableId="846021822">
    <w:abstractNumId w:val="14"/>
  </w:num>
  <w:num w:numId="18" w16cid:durableId="952395529">
    <w:abstractNumId w:val="12"/>
  </w:num>
  <w:num w:numId="19" w16cid:durableId="1377924987">
    <w:abstractNumId w:val="1"/>
  </w:num>
  <w:num w:numId="20" w16cid:durableId="1565144291">
    <w:abstractNumId w:val="11"/>
  </w:num>
  <w:num w:numId="21" w16cid:durableId="1597636805">
    <w:abstractNumId w:val="7"/>
  </w:num>
  <w:num w:numId="22" w16cid:durableId="540745168">
    <w:abstractNumId w:val="1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ssa Gonzalez">
    <w15:presenceInfo w15:providerId="AD" w15:userId="S::M.Gonzalez@wangaratta.vic.gov.au::49aec5ee-5154-4e7d-aa1c-054b480b8971"/>
  </w15:person>
  <w15:person w15:author="Celeste Brockwell">
    <w15:presenceInfo w15:providerId="AD" w15:userId="S::C.Brockwell@wangaratta.vic.gov.au::ec89db73-c95a-44d3-be0f-0214b499a6be"/>
  </w15:person>
  <w15:person w15:author="Janine Rolles">
    <w15:presenceInfo w15:providerId="AD" w15:userId="S::j.rolles@wangaratta.vic.gov.au::8594b2e7-268e-4e66-935d-3693a7ec774f"/>
  </w15:person>
  <w15:person w15:author="Melissa Gonzalez [2]">
    <w15:presenceInfo w15:providerId="AD" w15:userId="S::m.gonzalez@wangaratta.vic.gov.au::49aec5ee-5154-4e7d-aa1c-054b480b8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1"/>
  <w:activeWritingStyle w:appName="MSWord" w:lang="en-GB" w:vendorID="64" w:dllVersion="0" w:nlCheck="1" w:checkStyle="0"/>
  <w:activeWritingStyle w:appName="MSWord" w:lang="en-US" w:vendorID="64" w:dllVersion="0" w:nlCheck="1" w:checkStyle="0"/>
  <w:proofState w:grammar="clean"/>
  <w:trackRevisions/>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E8A"/>
    <w:rsid w:val="0001086B"/>
    <w:rsid w:val="000159BA"/>
    <w:rsid w:val="00016244"/>
    <w:rsid w:val="000208CD"/>
    <w:rsid w:val="00021F7A"/>
    <w:rsid w:val="00022D93"/>
    <w:rsid w:val="00023578"/>
    <w:rsid w:val="00027F21"/>
    <w:rsid w:val="00027FDB"/>
    <w:rsid w:val="00031A80"/>
    <w:rsid w:val="00032135"/>
    <w:rsid w:val="0003345D"/>
    <w:rsid w:val="00036849"/>
    <w:rsid w:val="0003714E"/>
    <w:rsid w:val="00037675"/>
    <w:rsid w:val="0004097C"/>
    <w:rsid w:val="00042B7D"/>
    <w:rsid w:val="0004352D"/>
    <w:rsid w:val="000461EB"/>
    <w:rsid w:val="00046222"/>
    <w:rsid w:val="00050AF5"/>
    <w:rsid w:val="00052C2D"/>
    <w:rsid w:val="0006432B"/>
    <w:rsid w:val="00064CB9"/>
    <w:rsid w:val="00066D7F"/>
    <w:rsid w:val="00071A59"/>
    <w:rsid w:val="00075847"/>
    <w:rsid w:val="00081065"/>
    <w:rsid w:val="00091C35"/>
    <w:rsid w:val="00095736"/>
    <w:rsid w:val="00095F6A"/>
    <w:rsid w:val="00096BFE"/>
    <w:rsid w:val="00097793"/>
    <w:rsid w:val="000A1AC2"/>
    <w:rsid w:val="000A281A"/>
    <w:rsid w:val="000B5C35"/>
    <w:rsid w:val="000C1A41"/>
    <w:rsid w:val="000C2A3D"/>
    <w:rsid w:val="000C2D58"/>
    <w:rsid w:val="000D264F"/>
    <w:rsid w:val="000D2BFD"/>
    <w:rsid w:val="000D3578"/>
    <w:rsid w:val="000D4177"/>
    <w:rsid w:val="000D5064"/>
    <w:rsid w:val="000E429B"/>
    <w:rsid w:val="000E4CF8"/>
    <w:rsid w:val="000E4D85"/>
    <w:rsid w:val="000E751C"/>
    <w:rsid w:val="000F1EB3"/>
    <w:rsid w:val="000F2951"/>
    <w:rsid w:val="000F62B8"/>
    <w:rsid w:val="000F62EA"/>
    <w:rsid w:val="000F6494"/>
    <w:rsid w:val="00100A85"/>
    <w:rsid w:val="001059EF"/>
    <w:rsid w:val="00106BB0"/>
    <w:rsid w:val="001146BD"/>
    <w:rsid w:val="00116776"/>
    <w:rsid w:val="0011752E"/>
    <w:rsid w:val="00120612"/>
    <w:rsid w:val="0012650E"/>
    <w:rsid w:val="001312F9"/>
    <w:rsid w:val="00133755"/>
    <w:rsid w:val="001345C2"/>
    <w:rsid w:val="00134A80"/>
    <w:rsid w:val="00134D1E"/>
    <w:rsid w:val="00134EED"/>
    <w:rsid w:val="001449B5"/>
    <w:rsid w:val="00145E84"/>
    <w:rsid w:val="00146536"/>
    <w:rsid w:val="001507A6"/>
    <w:rsid w:val="00152F98"/>
    <w:rsid w:val="00154B36"/>
    <w:rsid w:val="00155A2A"/>
    <w:rsid w:val="001560FF"/>
    <w:rsid w:val="001562FF"/>
    <w:rsid w:val="0016234E"/>
    <w:rsid w:val="001623B6"/>
    <w:rsid w:val="001633F6"/>
    <w:rsid w:val="00166562"/>
    <w:rsid w:val="00176190"/>
    <w:rsid w:val="00180D71"/>
    <w:rsid w:val="00180F55"/>
    <w:rsid w:val="00185A39"/>
    <w:rsid w:val="00186132"/>
    <w:rsid w:val="00186384"/>
    <w:rsid w:val="00186390"/>
    <w:rsid w:val="00190469"/>
    <w:rsid w:val="00190834"/>
    <w:rsid w:val="00191188"/>
    <w:rsid w:val="001923A0"/>
    <w:rsid w:val="00193723"/>
    <w:rsid w:val="001A6459"/>
    <w:rsid w:val="001B01B8"/>
    <w:rsid w:val="001B1A25"/>
    <w:rsid w:val="001B26FB"/>
    <w:rsid w:val="001B6CEE"/>
    <w:rsid w:val="001D300A"/>
    <w:rsid w:val="001D38F0"/>
    <w:rsid w:val="001D6A69"/>
    <w:rsid w:val="001D6CE8"/>
    <w:rsid w:val="001E1AC4"/>
    <w:rsid w:val="001E2551"/>
    <w:rsid w:val="001E354D"/>
    <w:rsid w:val="001E43F8"/>
    <w:rsid w:val="001E4656"/>
    <w:rsid w:val="001F04B3"/>
    <w:rsid w:val="001F0969"/>
    <w:rsid w:val="001F2567"/>
    <w:rsid w:val="001F490F"/>
    <w:rsid w:val="001F5ADE"/>
    <w:rsid w:val="001F6EDF"/>
    <w:rsid w:val="0020044F"/>
    <w:rsid w:val="00202245"/>
    <w:rsid w:val="00205220"/>
    <w:rsid w:val="0021433A"/>
    <w:rsid w:val="00220DCA"/>
    <w:rsid w:val="002222E9"/>
    <w:rsid w:val="00223186"/>
    <w:rsid w:val="0022454A"/>
    <w:rsid w:val="002259A4"/>
    <w:rsid w:val="002312DA"/>
    <w:rsid w:val="002323B8"/>
    <w:rsid w:val="00235FA6"/>
    <w:rsid w:val="00236C03"/>
    <w:rsid w:val="00243210"/>
    <w:rsid w:val="00243B0F"/>
    <w:rsid w:val="002462D0"/>
    <w:rsid w:val="00246D32"/>
    <w:rsid w:val="00250D0A"/>
    <w:rsid w:val="00251440"/>
    <w:rsid w:val="00254667"/>
    <w:rsid w:val="00256B21"/>
    <w:rsid w:val="00260F14"/>
    <w:rsid w:val="00266AE5"/>
    <w:rsid w:val="00277C6D"/>
    <w:rsid w:val="00281178"/>
    <w:rsid w:val="002817E2"/>
    <w:rsid w:val="0028295E"/>
    <w:rsid w:val="00293A89"/>
    <w:rsid w:val="002978EA"/>
    <w:rsid w:val="002A08F7"/>
    <w:rsid w:val="002A3EC8"/>
    <w:rsid w:val="002A4806"/>
    <w:rsid w:val="002A57A3"/>
    <w:rsid w:val="002A5A0F"/>
    <w:rsid w:val="002A7BB9"/>
    <w:rsid w:val="002B0858"/>
    <w:rsid w:val="002B177E"/>
    <w:rsid w:val="002B4119"/>
    <w:rsid w:val="002B4659"/>
    <w:rsid w:val="002B574C"/>
    <w:rsid w:val="002B6384"/>
    <w:rsid w:val="002C00C4"/>
    <w:rsid w:val="002C0398"/>
    <w:rsid w:val="002C1E8E"/>
    <w:rsid w:val="002C296E"/>
    <w:rsid w:val="002C3166"/>
    <w:rsid w:val="002D1F61"/>
    <w:rsid w:val="002D2B03"/>
    <w:rsid w:val="002D2F30"/>
    <w:rsid w:val="002D354C"/>
    <w:rsid w:val="002D7F8C"/>
    <w:rsid w:val="002E43A7"/>
    <w:rsid w:val="002E629C"/>
    <w:rsid w:val="002E7A63"/>
    <w:rsid w:val="002F097E"/>
    <w:rsid w:val="002F1379"/>
    <w:rsid w:val="002F341B"/>
    <w:rsid w:val="002F356B"/>
    <w:rsid w:val="002F395B"/>
    <w:rsid w:val="002F41D8"/>
    <w:rsid w:val="00301BAD"/>
    <w:rsid w:val="003024BB"/>
    <w:rsid w:val="00303FC6"/>
    <w:rsid w:val="00311558"/>
    <w:rsid w:val="003145A6"/>
    <w:rsid w:val="00315AC0"/>
    <w:rsid w:val="00316DC2"/>
    <w:rsid w:val="00316FEC"/>
    <w:rsid w:val="00317335"/>
    <w:rsid w:val="00320D0B"/>
    <w:rsid w:val="003213B4"/>
    <w:rsid w:val="0032260D"/>
    <w:rsid w:val="0032314F"/>
    <w:rsid w:val="0032386F"/>
    <w:rsid w:val="00325D1C"/>
    <w:rsid w:val="003268D9"/>
    <w:rsid w:val="00331A06"/>
    <w:rsid w:val="00333258"/>
    <w:rsid w:val="003341D3"/>
    <w:rsid w:val="00336F3D"/>
    <w:rsid w:val="00340212"/>
    <w:rsid w:val="0035024A"/>
    <w:rsid w:val="003519D1"/>
    <w:rsid w:val="003526DA"/>
    <w:rsid w:val="00354CE2"/>
    <w:rsid w:val="00355F9E"/>
    <w:rsid w:val="00357273"/>
    <w:rsid w:val="0036119F"/>
    <w:rsid w:val="00361DD3"/>
    <w:rsid w:val="003635FF"/>
    <w:rsid w:val="00363EB3"/>
    <w:rsid w:val="00364778"/>
    <w:rsid w:val="00367B8C"/>
    <w:rsid w:val="00371C84"/>
    <w:rsid w:val="00372B14"/>
    <w:rsid w:val="00373FB6"/>
    <w:rsid w:val="00374C01"/>
    <w:rsid w:val="003769FA"/>
    <w:rsid w:val="003778D8"/>
    <w:rsid w:val="00381E6F"/>
    <w:rsid w:val="0038579F"/>
    <w:rsid w:val="00386C3B"/>
    <w:rsid w:val="00387CB7"/>
    <w:rsid w:val="00391535"/>
    <w:rsid w:val="00396561"/>
    <w:rsid w:val="003A1C36"/>
    <w:rsid w:val="003A2745"/>
    <w:rsid w:val="003A6180"/>
    <w:rsid w:val="003A7D5A"/>
    <w:rsid w:val="003B0918"/>
    <w:rsid w:val="003B6B98"/>
    <w:rsid w:val="003C2792"/>
    <w:rsid w:val="003C2B4E"/>
    <w:rsid w:val="003C2EF7"/>
    <w:rsid w:val="003C71F2"/>
    <w:rsid w:val="003C7FBC"/>
    <w:rsid w:val="003D2704"/>
    <w:rsid w:val="003D2C3D"/>
    <w:rsid w:val="003D43E4"/>
    <w:rsid w:val="003D523E"/>
    <w:rsid w:val="003D74F9"/>
    <w:rsid w:val="003E551A"/>
    <w:rsid w:val="003E780A"/>
    <w:rsid w:val="003F01ED"/>
    <w:rsid w:val="003F0B24"/>
    <w:rsid w:val="003F306D"/>
    <w:rsid w:val="003F4A09"/>
    <w:rsid w:val="003F4C56"/>
    <w:rsid w:val="003F5272"/>
    <w:rsid w:val="004012D5"/>
    <w:rsid w:val="00403060"/>
    <w:rsid w:val="004035BD"/>
    <w:rsid w:val="00403EBE"/>
    <w:rsid w:val="00413B42"/>
    <w:rsid w:val="004152BB"/>
    <w:rsid w:val="00415ED9"/>
    <w:rsid w:val="004170D9"/>
    <w:rsid w:val="00421AB7"/>
    <w:rsid w:val="00421ECD"/>
    <w:rsid w:val="00421FE9"/>
    <w:rsid w:val="00423428"/>
    <w:rsid w:val="00425EE4"/>
    <w:rsid w:val="00426AE4"/>
    <w:rsid w:val="0043009D"/>
    <w:rsid w:val="0043065C"/>
    <w:rsid w:val="00430ECA"/>
    <w:rsid w:val="00431FE8"/>
    <w:rsid w:val="004334D1"/>
    <w:rsid w:val="00433B05"/>
    <w:rsid w:val="00441F73"/>
    <w:rsid w:val="00442110"/>
    <w:rsid w:val="00443303"/>
    <w:rsid w:val="00446223"/>
    <w:rsid w:val="004515CF"/>
    <w:rsid w:val="00451F88"/>
    <w:rsid w:val="004537B9"/>
    <w:rsid w:val="00455770"/>
    <w:rsid w:val="0045789D"/>
    <w:rsid w:val="0046240C"/>
    <w:rsid w:val="00462992"/>
    <w:rsid w:val="004641EA"/>
    <w:rsid w:val="00470F08"/>
    <w:rsid w:val="00474F41"/>
    <w:rsid w:val="00475ECE"/>
    <w:rsid w:val="0048298C"/>
    <w:rsid w:val="00482CD5"/>
    <w:rsid w:val="00483024"/>
    <w:rsid w:val="00483422"/>
    <w:rsid w:val="00485943"/>
    <w:rsid w:val="00486862"/>
    <w:rsid w:val="00492CB3"/>
    <w:rsid w:val="004A622D"/>
    <w:rsid w:val="004B08E9"/>
    <w:rsid w:val="004B21AE"/>
    <w:rsid w:val="004C113E"/>
    <w:rsid w:val="004C45B3"/>
    <w:rsid w:val="004C5EB9"/>
    <w:rsid w:val="004C756A"/>
    <w:rsid w:val="004D13F8"/>
    <w:rsid w:val="004D577A"/>
    <w:rsid w:val="004D787D"/>
    <w:rsid w:val="004E1CB3"/>
    <w:rsid w:val="004E6177"/>
    <w:rsid w:val="004E629E"/>
    <w:rsid w:val="004E7784"/>
    <w:rsid w:val="004E7E18"/>
    <w:rsid w:val="004F20A8"/>
    <w:rsid w:val="004F251E"/>
    <w:rsid w:val="004F27A2"/>
    <w:rsid w:val="004F2C41"/>
    <w:rsid w:val="004F5030"/>
    <w:rsid w:val="004F5223"/>
    <w:rsid w:val="004F6C4C"/>
    <w:rsid w:val="00501638"/>
    <w:rsid w:val="0050232B"/>
    <w:rsid w:val="005048DD"/>
    <w:rsid w:val="005062BD"/>
    <w:rsid w:val="00506DDA"/>
    <w:rsid w:val="00511F21"/>
    <w:rsid w:val="00512542"/>
    <w:rsid w:val="0051420D"/>
    <w:rsid w:val="00516FAB"/>
    <w:rsid w:val="00517B5F"/>
    <w:rsid w:val="00525AF7"/>
    <w:rsid w:val="005260A5"/>
    <w:rsid w:val="00536AF5"/>
    <w:rsid w:val="00537C11"/>
    <w:rsid w:val="00540E39"/>
    <w:rsid w:val="00545023"/>
    <w:rsid w:val="0054587D"/>
    <w:rsid w:val="00547A8C"/>
    <w:rsid w:val="00552E16"/>
    <w:rsid w:val="00556AEB"/>
    <w:rsid w:val="00557894"/>
    <w:rsid w:val="00562BDE"/>
    <w:rsid w:val="00564A2B"/>
    <w:rsid w:val="00566DFC"/>
    <w:rsid w:val="00567312"/>
    <w:rsid w:val="005728BA"/>
    <w:rsid w:val="00574F0D"/>
    <w:rsid w:val="0057545C"/>
    <w:rsid w:val="00575565"/>
    <w:rsid w:val="005838F3"/>
    <w:rsid w:val="00585181"/>
    <w:rsid w:val="00585287"/>
    <w:rsid w:val="00586C29"/>
    <w:rsid w:val="005908DE"/>
    <w:rsid w:val="005973C9"/>
    <w:rsid w:val="005A1D75"/>
    <w:rsid w:val="005A4EA4"/>
    <w:rsid w:val="005B06C1"/>
    <w:rsid w:val="005B367E"/>
    <w:rsid w:val="005C51C0"/>
    <w:rsid w:val="005C59F8"/>
    <w:rsid w:val="005C716C"/>
    <w:rsid w:val="005C72B8"/>
    <w:rsid w:val="005D058D"/>
    <w:rsid w:val="005D186C"/>
    <w:rsid w:val="005D19B2"/>
    <w:rsid w:val="005D357D"/>
    <w:rsid w:val="005D3C97"/>
    <w:rsid w:val="005D52A3"/>
    <w:rsid w:val="005E533F"/>
    <w:rsid w:val="005E59E8"/>
    <w:rsid w:val="005E7437"/>
    <w:rsid w:val="005F42A8"/>
    <w:rsid w:val="005F51F0"/>
    <w:rsid w:val="005F6724"/>
    <w:rsid w:val="00600FF2"/>
    <w:rsid w:val="0060383F"/>
    <w:rsid w:val="00604183"/>
    <w:rsid w:val="00604213"/>
    <w:rsid w:val="0060767A"/>
    <w:rsid w:val="006109A4"/>
    <w:rsid w:val="006118B0"/>
    <w:rsid w:val="00611E13"/>
    <w:rsid w:val="00612C05"/>
    <w:rsid w:val="00616CAF"/>
    <w:rsid w:val="0061797F"/>
    <w:rsid w:val="00617ABB"/>
    <w:rsid w:val="00621F9B"/>
    <w:rsid w:val="00623FE8"/>
    <w:rsid w:val="00624EDA"/>
    <w:rsid w:val="00627BFD"/>
    <w:rsid w:val="006300E4"/>
    <w:rsid w:val="0063036D"/>
    <w:rsid w:val="006322F6"/>
    <w:rsid w:val="00633E00"/>
    <w:rsid w:val="006351FF"/>
    <w:rsid w:val="00637F07"/>
    <w:rsid w:val="0064067E"/>
    <w:rsid w:val="00642255"/>
    <w:rsid w:val="006469A2"/>
    <w:rsid w:val="006472FF"/>
    <w:rsid w:val="006501E6"/>
    <w:rsid w:val="00651901"/>
    <w:rsid w:val="00652F95"/>
    <w:rsid w:val="00653854"/>
    <w:rsid w:val="00654154"/>
    <w:rsid w:val="006570DC"/>
    <w:rsid w:val="006606F1"/>
    <w:rsid w:val="00660905"/>
    <w:rsid w:val="006659FA"/>
    <w:rsid w:val="00666299"/>
    <w:rsid w:val="00666F37"/>
    <w:rsid w:val="0067120C"/>
    <w:rsid w:val="00672C9D"/>
    <w:rsid w:val="0067584F"/>
    <w:rsid w:val="00680F78"/>
    <w:rsid w:val="0068372D"/>
    <w:rsid w:val="00685E66"/>
    <w:rsid w:val="0069484E"/>
    <w:rsid w:val="0069498A"/>
    <w:rsid w:val="00694B17"/>
    <w:rsid w:val="006A07CC"/>
    <w:rsid w:val="006A0BF9"/>
    <w:rsid w:val="006A18B2"/>
    <w:rsid w:val="006A3260"/>
    <w:rsid w:val="006A40BB"/>
    <w:rsid w:val="006A4B53"/>
    <w:rsid w:val="006A4C57"/>
    <w:rsid w:val="006A5658"/>
    <w:rsid w:val="006A7EDC"/>
    <w:rsid w:val="006B193A"/>
    <w:rsid w:val="006B318A"/>
    <w:rsid w:val="006B4798"/>
    <w:rsid w:val="006B4C56"/>
    <w:rsid w:val="006B6E8D"/>
    <w:rsid w:val="006C221C"/>
    <w:rsid w:val="006C2868"/>
    <w:rsid w:val="006C5DF7"/>
    <w:rsid w:val="006D395F"/>
    <w:rsid w:val="006D4403"/>
    <w:rsid w:val="006D5127"/>
    <w:rsid w:val="006D5BE1"/>
    <w:rsid w:val="006E0CDD"/>
    <w:rsid w:val="006E2E35"/>
    <w:rsid w:val="006E2E43"/>
    <w:rsid w:val="006E7576"/>
    <w:rsid w:val="006F27D8"/>
    <w:rsid w:val="006F288D"/>
    <w:rsid w:val="006F49D6"/>
    <w:rsid w:val="006F60B3"/>
    <w:rsid w:val="006F6F21"/>
    <w:rsid w:val="00701406"/>
    <w:rsid w:val="007025B7"/>
    <w:rsid w:val="0070364D"/>
    <w:rsid w:val="007041C2"/>
    <w:rsid w:val="00705761"/>
    <w:rsid w:val="00711824"/>
    <w:rsid w:val="007118F4"/>
    <w:rsid w:val="007149DE"/>
    <w:rsid w:val="00716C58"/>
    <w:rsid w:val="00717D8E"/>
    <w:rsid w:val="00720196"/>
    <w:rsid w:val="00720746"/>
    <w:rsid w:val="007213CF"/>
    <w:rsid w:val="00723EF7"/>
    <w:rsid w:val="00726C11"/>
    <w:rsid w:val="007275B0"/>
    <w:rsid w:val="007322D0"/>
    <w:rsid w:val="0073595B"/>
    <w:rsid w:val="00737DBC"/>
    <w:rsid w:val="007404E3"/>
    <w:rsid w:val="0074612B"/>
    <w:rsid w:val="00751419"/>
    <w:rsid w:val="00753FF1"/>
    <w:rsid w:val="0075413E"/>
    <w:rsid w:val="007548B4"/>
    <w:rsid w:val="00755A1A"/>
    <w:rsid w:val="00756ED9"/>
    <w:rsid w:val="00764683"/>
    <w:rsid w:val="00765AF1"/>
    <w:rsid w:val="00766AB8"/>
    <w:rsid w:val="007730C7"/>
    <w:rsid w:val="00777249"/>
    <w:rsid w:val="00780117"/>
    <w:rsid w:val="00783244"/>
    <w:rsid w:val="00786E21"/>
    <w:rsid w:val="00787193"/>
    <w:rsid w:val="00790A26"/>
    <w:rsid w:val="00791B8B"/>
    <w:rsid w:val="007925DB"/>
    <w:rsid w:val="00792E4C"/>
    <w:rsid w:val="0079330B"/>
    <w:rsid w:val="00793333"/>
    <w:rsid w:val="00794722"/>
    <w:rsid w:val="00794CEF"/>
    <w:rsid w:val="007957A2"/>
    <w:rsid w:val="0079752D"/>
    <w:rsid w:val="007A0234"/>
    <w:rsid w:val="007A0C87"/>
    <w:rsid w:val="007A5787"/>
    <w:rsid w:val="007A6CB2"/>
    <w:rsid w:val="007A7709"/>
    <w:rsid w:val="007A7720"/>
    <w:rsid w:val="007B0A5C"/>
    <w:rsid w:val="007B0B8D"/>
    <w:rsid w:val="007B1934"/>
    <w:rsid w:val="007B34C1"/>
    <w:rsid w:val="007B3C8F"/>
    <w:rsid w:val="007C2745"/>
    <w:rsid w:val="007C27F7"/>
    <w:rsid w:val="007C4043"/>
    <w:rsid w:val="007C481F"/>
    <w:rsid w:val="007D3076"/>
    <w:rsid w:val="007D31C4"/>
    <w:rsid w:val="007D35AA"/>
    <w:rsid w:val="007D70FA"/>
    <w:rsid w:val="007D7568"/>
    <w:rsid w:val="007D798F"/>
    <w:rsid w:val="007D7A1C"/>
    <w:rsid w:val="007E25C6"/>
    <w:rsid w:val="007E3E84"/>
    <w:rsid w:val="007E409E"/>
    <w:rsid w:val="007E4E13"/>
    <w:rsid w:val="007E50F0"/>
    <w:rsid w:val="007E547E"/>
    <w:rsid w:val="007F04A0"/>
    <w:rsid w:val="007F0B38"/>
    <w:rsid w:val="007F1044"/>
    <w:rsid w:val="007F2686"/>
    <w:rsid w:val="007F3934"/>
    <w:rsid w:val="007F5360"/>
    <w:rsid w:val="00801C02"/>
    <w:rsid w:val="00803817"/>
    <w:rsid w:val="00803F11"/>
    <w:rsid w:val="00806740"/>
    <w:rsid w:val="0080740B"/>
    <w:rsid w:val="008133BC"/>
    <w:rsid w:val="00821F3C"/>
    <w:rsid w:val="00822583"/>
    <w:rsid w:val="0082299B"/>
    <w:rsid w:val="008256B7"/>
    <w:rsid w:val="00833C7D"/>
    <w:rsid w:val="00837886"/>
    <w:rsid w:val="00842909"/>
    <w:rsid w:val="0084335B"/>
    <w:rsid w:val="00850755"/>
    <w:rsid w:val="00854192"/>
    <w:rsid w:val="0086112F"/>
    <w:rsid w:val="00864084"/>
    <w:rsid w:val="0086539B"/>
    <w:rsid w:val="008661FC"/>
    <w:rsid w:val="00875C82"/>
    <w:rsid w:val="00877E52"/>
    <w:rsid w:val="00880583"/>
    <w:rsid w:val="00881C31"/>
    <w:rsid w:val="0088465A"/>
    <w:rsid w:val="00896533"/>
    <w:rsid w:val="00896798"/>
    <w:rsid w:val="00897813"/>
    <w:rsid w:val="008A3A7C"/>
    <w:rsid w:val="008A3ED0"/>
    <w:rsid w:val="008B20A9"/>
    <w:rsid w:val="008B263C"/>
    <w:rsid w:val="008B33E9"/>
    <w:rsid w:val="008C14CD"/>
    <w:rsid w:val="008C3F62"/>
    <w:rsid w:val="008C56B8"/>
    <w:rsid w:val="008C5F7B"/>
    <w:rsid w:val="008C6851"/>
    <w:rsid w:val="008C73BB"/>
    <w:rsid w:val="008C76FC"/>
    <w:rsid w:val="008C7C38"/>
    <w:rsid w:val="008D2317"/>
    <w:rsid w:val="008D5447"/>
    <w:rsid w:val="008E17C8"/>
    <w:rsid w:val="008E212D"/>
    <w:rsid w:val="008E6EE9"/>
    <w:rsid w:val="008E7D90"/>
    <w:rsid w:val="008F04BA"/>
    <w:rsid w:val="008F0EDE"/>
    <w:rsid w:val="008F198B"/>
    <w:rsid w:val="008F609B"/>
    <w:rsid w:val="008F74E4"/>
    <w:rsid w:val="00900460"/>
    <w:rsid w:val="00900F26"/>
    <w:rsid w:val="0090540B"/>
    <w:rsid w:val="00907495"/>
    <w:rsid w:val="009077D9"/>
    <w:rsid w:val="00907C64"/>
    <w:rsid w:val="00914693"/>
    <w:rsid w:val="00914C55"/>
    <w:rsid w:val="0091677A"/>
    <w:rsid w:val="00916CE1"/>
    <w:rsid w:val="00916EDD"/>
    <w:rsid w:val="009227EE"/>
    <w:rsid w:val="00926C9D"/>
    <w:rsid w:val="009316D6"/>
    <w:rsid w:val="00940D20"/>
    <w:rsid w:val="0095099B"/>
    <w:rsid w:val="009518A6"/>
    <w:rsid w:val="0095231F"/>
    <w:rsid w:val="00952586"/>
    <w:rsid w:val="00954B01"/>
    <w:rsid w:val="0096019B"/>
    <w:rsid w:val="00965BE2"/>
    <w:rsid w:val="00965BF6"/>
    <w:rsid w:val="009804EE"/>
    <w:rsid w:val="0098370E"/>
    <w:rsid w:val="00984B21"/>
    <w:rsid w:val="0099099E"/>
    <w:rsid w:val="00990C03"/>
    <w:rsid w:val="00991E72"/>
    <w:rsid w:val="00993506"/>
    <w:rsid w:val="009938B5"/>
    <w:rsid w:val="00996767"/>
    <w:rsid w:val="009A11DB"/>
    <w:rsid w:val="009A2EBE"/>
    <w:rsid w:val="009A6153"/>
    <w:rsid w:val="009A6879"/>
    <w:rsid w:val="009A75BF"/>
    <w:rsid w:val="009B00B9"/>
    <w:rsid w:val="009B05CF"/>
    <w:rsid w:val="009B0D3A"/>
    <w:rsid w:val="009B10D0"/>
    <w:rsid w:val="009B11DE"/>
    <w:rsid w:val="009B22BC"/>
    <w:rsid w:val="009B258C"/>
    <w:rsid w:val="009B7E1E"/>
    <w:rsid w:val="009C3396"/>
    <w:rsid w:val="009D1FA3"/>
    <w:rsid w:val="009D348E"/>
    <w:rsid w:val="009D6C4E"/>
    <w:rsid w:val="009E0B19"/>
    <w:rsid w:val="009E3876"/>
    <w:rsid w:val="009E419D"/>
    <w:rsid w:val="009E501C"/>
    <w:rsid w:val="009E68BA"/>
    <w:rsid w:val="009F39BB"/>
    <w:rsid w:val="00A0000A"/>
    <w:rsid w:val="00A020D1"/>
    <w:rsid w:val="00A0351B"/>
    <w:rsid w:val="00A1185B"/>
    <w:rsid w:val="00A1278B"/>
    <w:rsid w:val="00A146A7"/>
    <w:rsid w:val="00A16297"/>
    <w:rsid w:val="00A16518"/>
    <w:rsid w:val="00A208D6"/>
    <w:rsid w:val="00A2111E"/>
    <w:rsid w:val="00A2153D"/>
    <w:rsid w:val="00A247AE"/>
    <w:rsid w:val="00A24F5B"/>
    <w:rsid w:val="00A258A0"/>
    <w:rsid w:val="00A269C6"/>
    <w:rsid w:val="00A26F65"/>
    <w:rsid w:val="00A351A0"/>
    <w:rsid w:val="00A35AA2"/>
    <w:rsid w:val="00A37F26"/>
    <w:rsid w:val="00A4497A"/>
    <w:rsid w:val="00A45F5C"/>
    <w:rsid w:val="00A53FFC"/>
    <w:rsid w:val="00A5455A"/>
    <w:rsid w:val="00A62CA9"/>
    <w:rsid w:val="00A638DE"/>
    <w:rsid w:val="00A6411E"/>
    <w:rsid w:val="00A64777"/>
    <w:rsid w:val="00A6573B"/>
    <w:rsid w:val="00A71E5D"/>
    <w:rsid w:val="00A7485F"/>
    <w:rsid w:val="00A74CCC"/>
    <w:rsid w:val="00A75D33"/>
    <w:rsid w:val="00A75FD3"/>
    <w:rsid w:val="00A76BAB"/>
    <w:rsid w:val="00A77B55"/>
    <w:rsid w:val="00A812F5"/>
    <w:rsid w:val="00A858ED"/>
    <w:rsid w:val="00A864BA"/>
    <w:rsid w:val="00A86930"/>
    <w:rsid w:val="00A93D3D"/>
    <w:rsid w:val="00AA4AAA"/>
    <w:rsid w:val="00AB1250"/>
    <w:rsid w:val="00AB4034"/>
    <w:rsid w:val="00AB690F"/>
    <w:rsid w:val="00AB6E3F"/>
    <w:rsid w:val="00AC2C04"/>
    <w:rsid w:val="00AC3698"/>
    <w:rsid w:val="00AE1666"/>
    <w:rsid w:val="00AE75F3"/>
    <w:rsid w:val="00AF59E2"/>
    <w:rsid w:val="00AF784C"/>
    <w:rsid w:val="00AF7B14"/>
    <w:rsid w:val="00B01715"/>
    <w:rsid w:val="00B02B6E"/>
    <w:rsid w:val="00B02DC4"/>
    <w:rsid w:val="00B056E1"/>
    <w:rsid w:val="00B11A72"/>
    <w:rsid w:val="00B1612D"/>
    <w:rsid w:val="00B17A1F"/>
    <w:rsid w:val="00B17C44"/>
    <w:rsid w:val="00B21E09"/>
    <w:rsid w:val="00B222ED"/>
    <w:rsid w:val="00B22F65"/>
    <w:rsid w:val="00B23284"/>
    <w:rsid w:val="00B24C7E"/>
    <w:rsid w:val="00B304A9"/>
    <w:rsid w:val="00B31A9F"/>
    <w:rsid w:val="00B333F7"/>
    <w:rsid w:val="00B376FB"/>
    <w:rsid w:val="00B42043"/>
    <w:rsid w:val="00B42ACB"/>
    <w:rsid w:val="00B52697"/>
    <w:rsid w:val="00B528CC"/>
    <w:rsid w:val="00B52A0C"/>
    <w:rsid w:val="00B613DA"/>
    <w:rsid w:val="00B61EA7"/>
    <w:rsid w:val="00B6215A"/>
    <w:rsid w:val="00B64601"/>
    <w:rsid w:val="00B663E1"/>
    <w:rsid w:val="00B673AC"/>
    <w:rsid w:val="00B67AB4"/>
    <w:rsid w:val="00B72083"/>
    <w:rsid w:val="00B725B0"/>
    <w:rsid w:val="00B726EB"/>
    <w:rsid w:val="00B74D52"/>
    <w:rsid w:val="00B75772"/>
    <w:rsid w:val="00B83F46"/>
    <w:rsid w:val="00B848F8"/>
    <w:rsid w:val="00B87666"/>
    <w:rsid w:val="00BA05B6"/>
    <w:rsid w:val="00BA1BF4"/>
    <w:rsid w:val="00BA44C0"/>
    <w:rsid w:val="00BA6DB6"/>
    <w:rsid w:val="00BB4EA7"/>
    <w:rsid w:val="00BC38C6"/>
    <w:rsid w:val="00BC60F7"/>
    <w:rsid w:val="00BC64D0"/>
    <w:rsid w:val="00BC661C"/>
    <w:rsid w:val="00BC6642"/>
    <w:rsid w:val="00BC6A23"/>
    <w:rsid w:val="00BD1AA2"/>
    <w:rsid w:val="00BD31C4"/>
    <w:rsid w:val="00BD5E90"/>
    <w:rsid w:val="00BD7BFF"/>
    <w:rsid w:val="00BD7CF1"/>
    <w:rsid w:val="00BE3597"/>
    <w:rsid w:val="00BE3A32"/>
    <w:rsid w:val="00BE3FF2"/>
    <w:rsid w:val="00BF1540"/>
    <w:rsid w:val="00BF31F9"/>
    <w:rsid w:val="00BF6299"/>
    <w:rsid w:val="00C0218B"/>
    <w:rsid w:val="00C02787"/>
    <w:rsid w:val="00C04EE7"/>
    <w:rsid w:val="00C11A1A"/>
    <w:rsid w:val="00C127F4"/>
    <w:rsid w:val="00C138CF"/>
    <w:rsid w:val="00C13E51"/>
    <w:rsid w:val="00C14721"/>
    <w:rsid w:val="00C150DB"/>
    <w:rsid w:val="00C16355"/>
    <w:rsid w:val="00C168F2"/>
    <w:rsid w:val="00C23001"/>
    <w:rsid w:val="00C2731B"/>
    <w:rsid w:val="00C278D1"/>
    <w:rsid w:val="00C31434"/>
    <w:rsid w:val="00C31873"/>
    <w:rsid w:val="00C35E16"/>
    <w:rsid w:val="00C46A4F"/>
    <w:rsid w:val="00C50285"/>
    <w:rsid w:val="00C52029"/>
    <w:rsid w:val="00C52D62"/>
    <w:rsid w:val="00C53EC6"/>
    <w:rsid w:val="00C54CDA"/>
    <w:rsid w:val="00C55225"/>
    <w:rsid w:val="00C564D2"/>
    <w:rsid w:val="00C570CE"/>
    <w:rsid w:val="00C6014D"/>
    <w:rsid w:val="00C66947"/>
    <w:rsid w:val="00C67863"/>
    <w:rsid w:val="00C72BA9"/>
    <w:rsid w:val="00C8471B"/>
    <w:rsid w:val="00C85E55"/>
    <w:rsid w:val="00C86309"/>
    <w:rsid w:val="00C929D5"/>
    <w:rsid w:val="00C934B1"/>
    <w:rsid w:val="00C96267"/>
    <w:rsid w:val="00C9681C"/>
    <w:rsid w:val="00C968DC"/>
    <w:rsid w:val="00C96EB9"/>
    <w:rsid w:val="00CA27C7"/>
    <w:rsid w:val="00CA360E"/>
    <w:rsid w:val="00CA49A1"/>
    <w:rsid w:val="00CA5DFF"/>
    <w:rsid w:val="00CA5F6A"/>
    <w:rsid w:val="00CA6AE4"/>
    <w:rsid w:val="00CA6EA8"/>
    <w:rsid w:val="00CA6F61"/>
    <w:rsid w:val="00CA7FA7"/>
    <w:rsid w:val="00CB1AFC"/>
    <w:rsid w:val="00CB267D"/>
    <w:rsid w:val="00CB3374"/>
    <w:rsid w:val="00CB4C99"/>
    <w:rsid w:val="00CC204E"/>
    <w:rsid w:val="00CC29C2"/>
    <w:rsid w:val="00CC64B1"/>
    <w:rsid w:val="00CD3ED1"/>
    <w:rsid w:val="00CD5E8D"/>
    <w:rsid w:val="00CD7F3D"/>
    <w:rsid w:val="00CE20A2"/>
    <w:rsid w:val="00CE35A9"/>
    <w:rsid w:val="00CE53C1"/>
    <w:rsid w:val="00CF354E"/>
    <w:rsid w:val="00CF3B3E"/>
    <w:rsid w:val="00D036AD"/>
    <w:rsid w:val="00D0545C"/>
    <w:rsid w:val="00D11378"/>
    <w:rsid w:val="00D13527"/>
    <w:rsid w:val="00D169EE"/>
    <w:rsid w:val="00D17440"/>
    <w:rsid w:val="00D22EB0"/>
    <w:rsid w:val="00D230D2"/>
    <w:rsid w:val="00D26A31"/>
    <w:rsid w:val="00D26D3A"/>
    <w:rsid w:val="00D41421"/>
    <w:rsid w:val="00D4205B"/>
    <w:rsid w:val="00D42A98"/>
    <w:rsid w:val="00D43EA0"/>
    <w:rsid w:val="00D4578D"/>
    <w:rsid w:val="00D46286"/>
    <w:rsid w:val="00D469D9"/>
    <w:rsid w:val="00D51037"/>
    <w:rsid w:val="00D510EF"/>
    <w:rsid w:val="00D51A52"/>
    <w:rsid w:val="00D54E7A"/>
    <w:rsid w:val="00D552AC"/>
    <w:rsid w:val="00D60887"/>
    <w:rsid w:val="00D6422F"/>
    <w:rsid w:val="00D66884"/>
    <w:rsid w:val="00D743B2"/>
    <w:rsid w:val="00D75205"/>
    <w:rsid w:val="00D75ACF"/>
    <w:rsid w:val="00D8111F"/>
    <w:rsid w:val="00D830EF"/>
    <w:rsid w:val="00D84277"/>
    <w:rsid w:val="00D86270"/>
    <w:rsid w:val="00D92E81"/>
    <w:rsid w:val="00D94445"/>
    <w:rsid w:val="00D94B0B"/>
    <w:rsid w:val="00DA49B0"/>
    <w:rsid w:val="00DA4A54"/>
    <w:rsid w:val="00DA4CDC"/>
    <w:rsid w:val="00DA76A8"/>
    <w:rsid w:val="00DC44E7"/>
    <w:rsid w:val="00DC6832"/>
    <w:rsid w:val="00DC757A"/>
    <w:rsid w:val="00DD02C6"/>
    <w:rsid w:val="00DD09F8"/>
    <w:rsid w:val="00DD1892"/>
    <w:rsid w:val="00DD6797"/>
    <w:rsid w:val="00DE73C9"/>
    <w:rsid w:val="00E05EF0"/>
    <w:rsid w:val="00E065D6"/>
    <w:rsid w:val="00E070A2"/>
    <w:rsid w:val="00E07ADA"/>
    <w:rsid w:val="00E1517F"/>
    <w:rsid w:val="00E17460"/>
    <w:rsid w:val="00E3029B"/>
    <w:rsid w:val="00E347E0"/>
    <w:rsid w:val="00E34CEF"/>
    <w:rsid w:val="00E35E59"/>
    <w:rsid w:val="00E370E2"/>
    <w:rsid w:val="00E405DE"/>
    <w:rsid w:val="00E41287"/>
    <w:rsid w:val="00E41A82"/>
    <w:rsid w:val="00E42EAD"/>
    <w:rsid w:val="00E50748"/>
    <w:rsid w:val="00E516C2"/>
    <w:rsid w:val="00E53614"/>
    <w:rsid w:val="00E5447D"/>
    <w:rsid w:val="00E568F9"/>
    <w:rsid w:val="00E60A11"/>
    <w:rsid w:val="00E61158"/>
    <w:rsid w:val="00E62255"/>
    <w:rsid w:val="00E62A64"/>
    <w:rsid w:val="00E6438A"/>
    <w:rsid w:val="00E6621A"/>
    <w:rsid w:val="00E71906"/>
    <w:rsid w:val="00E72E28"/>
    <w:rsid w:val="00E73530"/>
    <w:rsid w:val="00E7365C"/>
    <w:rsid w:val="00E73C88"/>
    <w:rsid w:val="00E75443"/>
    <w:rsid w:val="00E825C7"/>
    <w:rsid w:val="00E827C7"/>
    <w:rsid w:val="00E84671"/>
    <w:rsid w:val="00E84D99"/>
    <w:rsid w:val="00E86527"/>
    <w:rsid w:val="00E87071"/>
    <w:rsid w:val="00E922EB"/>
    <w:rsid w:val="00E9436B"/>
    <w:rsid w:val="00E94619"/>
    <w:rsid w:val="00E95C66"/>
    <w:rsid w:val="00E973A2"/>
    <w:rsid w:val="00E97690"/>
    <w:rsid w:val="00E97DFA"/>
    <w:rsid w:val="00EA0B86"/>
    <w:rsid w:val="00EA3E1F"/>
    <w:rsid w:val="00EA5E8A"/>
    <w:rsid w:val="00EA79E7"/>
    <w:rsid w:val="00EA7B3C"/>
    <w:rsid w:val="00EB5028"/>
    <w:rsid w:val="00EB564F"/>
    <w:rsid w:val="00EB5EDA"/>
    <w:rsid w:val="00EB7703"/>
    <w:rsid w:val="00EC3E62"/>
    <w:rsid w:val="00EC4102"/>
    <w:rsid w:val="00ED113C"/>
    <w:rsid w:val="00ED2F91"/>
    <w:rsid w:val="00ED336B"/>
    <w:rsid w:val="00ED439F"/>
    <w:rsid w:val="00ED6DC5"/>
    <w:rsid w:val="00EE0ABC"/>
    <w:rsid w:val="00EE3479"/>
    <w:rsid w:val="00EE3CD3"/>
    <w:rsid w:val="00EF45AC"/>
    <w:rsid w:val="00EF489E"/>
    <w:rsid w:val="00EF5553"/>
    <w:rsid w:val="00F02DAF"/>
    <w:rsid w:val="00F145AF"/>
    <w:rsid w:val="00F1734A"/>
    <w:rsid w:val="00F177DD"/>
    <w:rsid w:val="00F215F4"/>
    <w:rsid w:val="00F24380"/>
    <w:rsid w:val="00F25777"/>
    <w:rsid w:val="00F311C4"/>
    <w:rsid w:val="00F33736"/>
    <w:rsid w:val="00F338C8"/>
    <w:rsid w:val="00F33DD3"/>
    <w:rsid w:val="00F35BE1"/>
    <w:rsid w:val="00F4678E"/>
    <w:rsid w:val="00F46C93"/>
    <w:rsid w:val="00F5193D"/>
    <w:rsid w:val="00F54009"/>
    <w:rsid w:val="00F54FA8"/>
    <w:rsid w:val="00F55A20"/>
    <w:rsid w:val="00F568EE"/>
    <w:rsid w:val="00F571D5"/>
    <w:rsid w:val="00F61D8B"/>
    <w:rsid w:val="00F61E66"/>
    <w:rsid w:val="00F6685E"/>
    <w:rsid w:val="00F71E39"/>
    <w:rsid w:val="00F759A7"/>
    <w:rsid w:val="00F76C12"/>
    <w:rsid w:val="00F823E9"/>
    <w:rsid w:val="00F85D43"/>
    <w:rsid w:val="00F87BE5"/>
    <w:rsid w:val="00F90B66"/>
    <w:rsid w:val="00F920B1"/>
    <w:rsid w:val="00FA13D9"/>
    <w:rsid w:val="00FA2577"/>
    <w:rsid w:val="00FA2E30"/>
    <w:rsid w:val="00FB0D71"/>
    <w:rsid w:val="00FB15EB"/>
    <w:rsid w:val="00FB242C"/>
    <w:rsid w:val="00FC297F"/>
    <w:rsid w:val="00FC4147"/>
    <w:rsid w:val="00FC4484"/>
    <w:rsid w:val="00FC5E71"/>
    <w:rsid w:val="00FC6AC6"/>
    <w:rsid w:val="00FD2609"/>
    <w:rsid w:val="00FD5370"/>
    <w:rsid w:val="00FD609B"/>
    <w:rsid w:val="00FD7EB9"/>
    <w:rsid w:val="00FE2370"/>
    <w:rsid w:val="00FE43AE"/>
    <w:rsid w:val="00FE4B2B"/>
    <w:rsid w:val="00FE5D06"/>
    <w:rsid w:val="00FF634F"/>
    <w:rsid w:val="01CC2067"/>
    <w:rsid w:val="03D52C99"/>
    <w:rsid w:val="0531A881"/>
    <w:rsid w:val="0ECFB85F"/>
    <w:rsid w:val="0F5634BE"/>
    <w:rsid w:val="16008B81"/>
    <w:rsid w:val="188D53AD"/>
    <w:rsid w:val="1940C1D7"/>
    <w:rsid w:val="1A6E6138"/>
    <w:rsid w:val="21892D65"/>
    <w:rsid w:val="221B0D96"/>
    <w:rsid w:val="222F7675"/>
    <w:rsid w:val="23A10ACC"/>
    <w:rsid w:val="2485F595"/>
    <w:rsid w:val="2E518330"/>
    <w:rsid w:val="2FD78F1B"/>
    <w:rsid w:val="30C8E688"/>
    <w:rsid w:val="34B6F78C"/>
    <w:rsid w:val="366B555D"/>
    <w:rsid w:val="36741C43"/>
    <w:rsid w:val="36FC6B83"/>
    <w:rsid w:val="3A4430CB"/>
    <w:rsid w:val="3BE0012C"/>
    <w:rsid w:val="4415B2B3"/>
    <w:rsid w:val="4F58655A"/>
    <w:rsid w:val="51665CFD"/>
    <w:rsid w:val="51B8998E"/>
    <w:rsid w:val="54E1C5BE"/>
    <w:rsid w:val="56288D3E"/>
    <w:rsid w:val="58F3DC99"/>
    <w:rsid w:val="590DB55C"/>
    <w:rsid w:val="5A077372"/>
    <w:rsid w:val="61183B58"/>
    <w:rsid w:val="63279F31"/>
    <w:rsid w:val="64CF162D"/>
    <w:rsid w:val="674DD15E"/>
    <w:rsid w:val="6C7F9954"/>
    <w:rsid w:val="6CE27DFD"/>
    <w:rsid w:val="77867182"/>
    <w:rsid w:val="788D65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1D697"/>
  <w15:docId w15:val="{2C54331D-AC39-46D7-B32C-3D90C4D9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COW Bodycopy"/>
    <w:qFormat/>
    <w:rsid w:val="00B222ED"/>
    <w:pPr>
      <w:spacing w:after="120"/>
    </w:pPr>
    <w:rPr>
      <w:rFonts w:ascii="Arial" w:hAnsi="Arial"/>
      <w:color w:val="19254F"/>
      <w:sz w:val="20"/>
    </w:rPr>
  </w:style>
  <w:style w:type="paragraph" w:styleId="Heading1">
    <w:name w:val="heading 1"/>
    <w:aliases w:val="RCOW Heading"/>
    <w:basedOn w:val="ListParagraph"/>
    <w:next w:val="Normal"/>
    <w:link w:val="Heading1Char"/>
    <w:autoRedefine/>
    <w:uiPriority w:val="9"/>
    <w:qFormat/>
    <w:rsid w:val="00325D1C"/>
    <w:pPr>
      <w:keepNext/>
      <w:keepLines/>
      <w:autoSpaceDE w:val="0"/>
      <w:autoSpaceDN w:val="0"/>
      <w:adjustRightInd w:val="0"/>
      <w:ind w:left="374" w:hanging="357"/>
      <w:jc w:val="both"/>
      <w:outlineLvl w:val="0"/>
    </w:pPr>
    <w:rPr>
      <w:rFonts w:cs="Arial"/>
      <w:b/>
      <w:sz w:val="28"/>
      <w:lang w:val="en-GB" w:eastAsia="en-AU"/>
    </w:rPr>
  </w:style>
  <w:style w:type="paragraph" w:styleId="Heading2">
    <w:name w:val="heading 2"/>
    <w:basedOn w:val="Normal"/>
    <w:next w:val="Normal"/>
    <w:link w:val="Heading2Char"/>
    <w:uiPriority w:val="9"/>
    <w:unhideWhenUsed/>
    <w:rsid w:val="002C1E8E"/>
    <w:pPr>
      <w:keepNext/>
      <w:keepLines/>
      <w:spacing w:before="200"/>
      <w:outlineLvl w:val="1"/>
    </w:pPr>
    <w:rPr>
      <w:rFonts w:eastAsiaTheme="majorEastAsia" w:cs="Arial"/>
      <w:b/>
      <w:bCs/>
      <w:caps/>
      <w:szCs w:val="26"/>
    </w:rPr>
  </w:style>
  <w:style w:type="paragraph" w:styleId="Heading3">
    <w:name w:val="heading 3"/>
    <w:basedOn w:val="Heading2"/>
    <w:next w:val="Normal"/>
    <w:link w:val="Heading3Char"/>
    <w:uiPriority w:val="9"/>
    <w:unhideWhenUsed/>
    <w:rsid w:val="002C1E8E"/>
    <w:pPr>
      <w:numPr>
        <w:ilvl w:val="1"/>
      </w:numPr>
      <w:outlineLvl w:val="2"/>
    </w:pPr>
    <w:rPr>
      <w:caps w:val="0"/>
      <w:u w:val="single"/>
    </w:rPr>
  </w:style>
  <w:style w:type="paragraph" w:styleId="Heading4">
    <w:name w:val="heading 4"/>
    <w:basedOn w:val="Normal"/>
    <w:next w:val="Normal"/>
    <w:link w:val="Heading4Char"/>
    <w:uiPriority w:val="9"/>
    <w:semiHidden/>
    <w:unhideWhenUsed/>
    <w:rsid w:val="00907495"/>
    <w:pPr>
      <w:keepNext/>
      <w:keepLines/>
      <w:numPr>
        <w:ilvl w:val="3"/>
        <w:numId w:val="1"/>
      </w:numPr>
      <w:spacing w:before="200" w:after="0"/>
      <w:outlineLvl w:val="3"/>
    </w:pPr>
    <w:rPr>
      <w:rFonts w:asciiTheme="majorHAnsi" w:eastAsiaTheme="majorEastAsia" w:hAnsiTheme="majorHAnsi" w:cstheme="majorBidi"/>
      <w:b/>
      <w:bCs/>
      <w:i/>
      <w:iCs/>
      <w:color w:val="7BB0B2" w:themeColor="accent1"/>
    </w:rPr>
  </w:style>
  <w:style w:type="paragraph" w:styleId="Heading5">
    <w:name w:val="heading 5"/>
    <w:basedOn w:val="Normal"/>
    <w:next w:val="Normal"/>
    <w:link w:val="Heading5Char"/>
    <w:uiPriority w:val="9"/>
    <w:semiHidden/>
    <w:unhideWhenUsed/>
    <w:qFormat/>
    <w:rsid w:val="00907495"/>
    <w:pPr>
      <w:keepNext/>
      <w:keepLines/>
      <w:numPr>
        <w:ilvl w:val="4"/>
        <w:numId w:val="1"/>
      </w:numPr>
      <w:spacing w:before="200" w:after="0"/>
      <w:outlineLvl w:val="4"/>
    </w:pPr>
    <w:rPr>
      <w:rFonts w:asciiTheme="majorHAnsi" w:eastAsiaTheme="majorEastAsia" w:hAnsiTheme="majorHAnsi" w:cstheme="majorBidi"/>
      <w:color w:val="375C5E" w:themeColor="accent1" w:themeShade="7F"/>
    </w:rPr>
  </w:style>
  <w:style w:type="paragraph" w:styleId="Heading6">
    <w:name w:val="heading 6"/>
    <w:basedOn w:val="Normal"/>
    <w:next w:val="Normal"/>
    <w:link w:val="Heading6Char"/>
    <w:uiPriority w:val="9"/>
    <w:semiHidden/>
    <w:unhideWhenUsed/>
    <w:qFormat/>
    <w:rsid w:val="00907495"/>
    <w:pPr>
      <w:keepNext/>
      <w:keepLines/>
      <w:numPr>
        <w:ilvl w:val="5"/>
        <w:numId w:val="1"/>
      </w:numPr>
      <w:spacing w:before="200" w:after="0"/>
      <w:outlineLvl w:val="5"/>
    </w:pPr>
    <w:rPr>
      <w:rFonts w:asciiTheme="majorHAnsi" w:eastAsiaTheme="majorEastAsia" w:hAnsiTheme="majorHAnsi" w:cstheme="majorBidi"/>
      <w:i/>
      <w:iCs/>
      <w:color w:val="375C5E" w:themeColor="accent1" w:themeShade="7F"/>
    </w:rPr>
  </w:style>
  <w:style w:type="paragraph" w:styleId="Heading7">
    <w:name w:val="heading 7"/>
    <w:basedOn w:val="Normal"/>
    <w:next w:val="Normal"/>
    <w:link w:val="Heading7Char"/>
    <w:uiPriority w:val="9"/>
    <w:semiHidden/>
    <w:unhideWhenUsed/>
    <w:qFormat/>
    <w:rsid w:val="00907495"/>
    <w:pPr>
      <w:keepNext/>
      <w:keepLines/>
      <w:numPr>
        <w:ilvl w:val="6"/>
        <w:numId w:val="1"/>
      </w:numPr>
      <w:spacing w:before="200" w:after="0"/>
      <w:outlineLvl w:val="6"/>
    </w:pPr>
    <w:rPr>
      <w:rFonts w:asciiTheme="majorHAnsi" w:eastAsiaTheme="majorEastAsia" w:hAnsiTheme="majorHAnsi" w:cstheme="majorBidi"/>
      <w:i/>
      <w:iCs/>
      <w:color w:val="31489C" w:themeColor="text1" w:themeTint="BF"/>
    </w:rPr>
  </w:style>
  <w:style w:type="paragraph" w:styleId="Heading8">
    <w:name w:val="heading 8"/>
    <w:basedOn w:val="Normal"/>
    <w:next w:val="Normal"/>
    <w:link w:val="Heading8Char"/>
    <w:uiPriority w:val="9"/>
    <w:semiHidden/>
    <w:unhideWhenUsed/>
    <w:qFormat/>
    <w:rsid w:val="00907495"/>
    <w:pPr>
      <w:keepNext/>
      <w:keepLines/>
      <w:numPr>
        <w:ilvl w:val="7"/>
        <w:numId w:val="1"/>
      </w:numPr>
      <w:spacing w:before="200" w:after="0"/>
      <w:outlineLvl w:val="7"/>
    </w:pPr>
    <w:rPr>
      <w:rFonts w:asciiTheme="majorHAnsi" w:eastAsiaTheme="majorEastAsia" w:hAnsiTheme="majorHAnsi" w:cstheme="majorBidi"/>
      <w:color w:val="31489C" w:themeColor="text1" w:themeTint="BF"/>
      <w:szCs w:val="20"/>
    </w:rPr>
  </w:style>
  <w:style w:type="paragraph" w:styleId="Heading9">
    <w:name w:val="heading 9"/>
    <w:basedOn w:val="Normal"/>
    <w:next w:val="Normal"/>
    <w:link w:val="Heading9Char"/>
    <w:uiPriority w:val="9"/>
    <w:semiHidden/>
    <w:unhideWhenUsed/>
    <w:qFormat/>
    <w:rsid w:val="00907495"/>
    <w:pPr>
      <w:keepNext/>
      <w:keepLines/>
      <w:numPr>
        <w:ilvl w:val="8"/>
        <w:numId w:val="1"/>
      </w:numPr>
      <w:spacing w:before="200" w:after="0"/>
      <w:outlineLvl w:val="8"/>
    </w:pPr>
    <w:rPr>
      <w:rFonts w:asciiTheme="majorHAnsi" w:eastAsiaTheme="majorEastAsia" w:hAnsiTheme="majorHAnsi" w:cstheme="majorBidi"/>
      <w:i/>
      <w:iCs/>
      <w:color w:val="3148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COW Heading Char"/>
    <w:basedOn w:val="DefaultParagraphFont"/>
    <w:link w:val="Heading1"/>
    <w:uiPriority w:val="9"/>
    <w:rsid w:val="00325D1C"/>
    <w:rPr>
      <w:rFonts w:ascii="Arial" w:hAnsi="Arial" w:cs="Arial"/>
      <w:b/>
      <w:color w:val="19254F"/>
      <w:sz w:val="28"/>
      <w:lang w:val="en-GB" w:eastAsia="en-AU"/>
    </w:rPr>
  </w:style>
  <w:style w:type="paragraph" w:styleId="BalloonText">
    <w:name w:val="Balloon Text"/>
    <w:basedOn w:val="Normal"/>
    <w:link w:val="BalloonTextChar"/>
    <w:uiPriority w:val="99"/>
    <w:semiHidden/>
    <w:unhideWhenUsed/>
    <w:rsid w:val="00425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EE4"/>
    <w:rPr>
      <w:rFonts w:ascii="Tahoma" w:hAnsi="Tahoma" w:cs="Tahoma"/>
      <w:sz w:val="16"/>
      <w:szCs w:val="16"/>
    </w:rPr>
  </w:style>
  <w:style w:type="paragraph" w:styleId="Header">
    <w:name w:val="header"/>
    <w:basedOn w:val="Normal"/>
    <w:link w:val="HeaderChar"/>
    <w:uiPriority w:val="99"/>
    <w:unhideWhenUsed/>
    <w:rsid w:val="00AF7B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B14"/>
  </w:style>
  <w:style w:type="paragraph" w:styleId="Footer">
    <w:name w:val="footer"/>
    <w:basedOn w:val="Normal"/>
    <w:link w:val="FooterChar"/>
    <w:uiPriority w:val="99"/>
    <w:unhideWhenUsed/>
    <w:rsid w:val="00AF7B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B14"/>
  </w:style>
  <w:style w:type="table" w:styleId="TableGrid">
    <w:name w:val="Table Grid"/>
    <w:basedOn w:val="TableNormal"/>
    <w:uiPriority w:val="59"/>
    <w:rsid w:val="00C13E51"/>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13E51"/>
    <w:pPr>
      <w:ind w:left="720"/>
      <w:contextualSpacing/>
    </w:pPr>
  </w:style>
  <w:style w:type="character" w:customStyle="1" w:styleId="Heading2Char">
    <w:name w:val="Heading 2 Char"/>
    <w:basedOn w:val="DefaultParagraphFont"/>
    <w:link w:val="Heading2"/>
    <w:uiPriority w:val="9"/>
    <w:rsid w:val="002C1E8E"/>
    <w:rPr>
      <w:rFonts w:ascii="Arial" w:eastAsiaTheme="majorEastAsia" w:hAnsi="Arial" w:cs="Arial"/>
      <w:b/>
      <w:bCs/>
      <w:caps/>
      <w:szCs w:val="26"/>
    </w:rPr>
  </w:style>
  <w:style w:type="character" w:customStyle="1" w:styleId="Heading3Char">
    <w:name w:val="Heading 3 Char"/>
    <w:basedOn w:val="DefaultParagraphFont"/>
    <w:link w:val="Heading3"/>
    <w:uiPriority w:val="9"/>
    <w:rsid w:val="002C1E8E"/>
    <w:rPr>
      <w:rFonts w:ascii="Arial" w:eastAsiaTheme="majorEastAsia" w:hAnsi="Arial" w:cs="Arial"/>
      <w:b/>
      <w:bCs/>
      <w:szCs w:val="26"/>
      <w:u w:val="single"/>
    </w:rPr>
  </w:style>
  <w:style w:type="character" w:customStyle="1" w:styleId="Heading4Char">
    <w:name w:val="Heading 4 Char"/>
    <w:basedOn w:val="DefaultParagraphFont"/>
    <w:link w:val="Heading4"/>
    <w:uiPriority w:val="9"/>
    <w:semiHidden/>
    <w:rsid w:val="00907495"/>
    <w:rPr>
      <w:rFonts w:asciiTheme="majorHAnsi" w:eastAsiaTheme="majorEastAsia" w:hAnsiTheme="majorHAnsi" w:cstheme="majorBidi"/>
      <w:b/>
      <w:bCs/>
      <w:i/>
      <w:iCs/>
      <w:color w:val="7BB0B2" w:themeColor="accent1"/>
      <w:sz w:val="20"/>
    </w:rPr>
  </w:style>
  <w:style w:type="character" w:customStyle="1" w:styleId="Heading5Char">
    <w:name w:val="Heading 5 Char"/>
    <w:basedOn w:val="DefaultParagraphFont"/>
    <w:link w:val="Heading5"/>
    <w:uiPriority w:val="9"/>
    <w:semiHidden/>
    <w:rsid w:val="00907495"/>
    <w:rPr>
      <w:rFonts w:asciiTheme="majorHAnsi" w:eastAsiaTheme="majorEastAsia" w:hAnsiTheme="majorHAnsi" w:cstheme="majorBidi"/>
      <w:color w:val="375C5E" w:themeColor="accent1" w:themeShade="7F"/>
      <w:sz w:val="20"/>
    </w:rPr>
  </w:style>
  <w:style w:type="character" w:customStyle="1" w:styleId="Heading6Char">
    <w:name w:val="Heading 6 Char"/>
    <w:basedOn w:val="DefaultParagraphFont"/>
    <w:link w:val="Heading6"/>
    <w:uiPriority w:val="9"/>
    <w:semiHidden/>
    <w:rsid w:val="00907495"/>
    <w:rPr>
      <w:rFonts w:asciiTheme="majorHAnsi" w:eastAsiaTheme="majorEastAsia" w:hAnsiTheme="majorHAnsi" w:cstheme="majorBidi"/>
      <w:i/>
      <w:iCs/>
      <w:color w:val="375C5E" w:themeColor="accent1" w:themeShade="7F"/>
      <w:sz w:val="20"/>
    </w:rPr>
  </w:style>
  <w:style w:type="character" w:customStyle="1" w:styleId="Heading7Char">
    <w:name w:val="Heading 7 Char"/>
    <w:basedOn w:val="DefaultParagraphFont"/>
    <w:link w:val="Heading7"/>
    <w:uiPriority w:val="9"/>
    <w:semiHidden/>
    <w:rsid w:val="00907495"/>
    <w:rPr>
      <w:rFonts w:asciiTheme="majorHAnsi" w:eastAsiaTheme="majorEastAsia" w:hAnsiTheme="majorHAnsi" w:cstheme="majorBidi"/>
      <w:i/>
      <w:iCs/>
      <w:color w:val="31489C" w:themeColor="text1" w:themeTint="BF"/>
      <w:sz w:val="20"/>
    </w:rPr>
  </w:style>
  <w:style w:type="character" w:customStyle="1" w:styleId="Heading8Char">
    <w:name w:val="Heading 8 Char"/>
    <w:basedOn w:val="DefaultParagraphFont"/>
    <w:link w:val="Heading8"/>
    <w:uiPriority w:val="9"/>
    <w:semiHidden/>
    <w:rsid w:val="00907495"/>
    <w:rPr>
      <w:rFonts w:asciiTheme="majorHAnsi" w:eastAsiaTheme="majorEastAsia" w:hAnsiTheme="majorHAnsi" w:cstheme="majorBidi"/>
      <w:color w:val="31489C" w:themeColor="text1" w:themeTint="BF"/>
      <w:sz w:val="20"/>
      <w:szCs w:val="20"/>
    </w:rPr>
  </w:style>
  <w:style w:type="character" w:customStyle="1" w:styleId="Heading9Char">
    <w:name w:val="Heading 9 Char"/>
    <w:basedOn w:val="DefaultParagraphFont"/>
    <w:link w:val="Heading9"/>
    <w:uiPriority w:val="9"/>
    <w:semiHidden/>
    <w:rsid w:val="00907495"/>
    <w:rPr>
      <w:rFonts w:asciiTheme="majorHAnsi" w:eastAsiaTheme="majorEastAsia" w:hAnsiTheme="majorHAnsi" w:cstheme="majorBidi"/>
      <w:i/>
      <w:iCs/>
      <w:color w:val="31489C" w:themeColor="text1" w:themeTint="BF"/>
      <w:sz w:val="20"/>
      <w:szCs w:val="20"/>
    </w:rPr>
  </w:style>
  <w:style w:type="character" w:styleId="IntenseEmphasis">
    <w:name w:val="Intense Emphasis"/>
    <w:basedOn w:val="DefaultParagraphFont"/>
    <w:uiPriority w:val="21"/>
    <w:rsid w:val="00BD31C4"/>
    <w:rPr>
      <w:rFonts w:ascii="Arial" w:hAnsi="Arial" w:cs="Arial"/>
      <w:b/>
      <w:bCs/>
      <w:iCs/>
      <w:color w:val="002060"/>
    </w:rPr>
  </w:style>
  <w:style w:type="table" w:styleId="MediumShading1-Accent4">
    <w:name w:val="Medium Shading 1 Accent 4"/>
    <w:basedOn w:val="TableNormal"/>
    <w:uiPriority w:val="63"/>
    <w:rsid w:val="00281178"/>
    <w:pPr>
      <w:spacing w:after="0" w:line="240" w:lineRule="auto"/>
      <w:jc w:val="both"/>
    </w:pPr>
    <w:rPr>
      <w:rFonts w:eastAsiaTheme="minorEastAsia"/>
      <w:sz w:val="20"/>
      <w:szCs w:val="20"/>
      <w:lang w:val="en-US" w:bidi="en-US"/>
    </w:rPr>
    <w:tblPr>
      <w:tblStyleRowBandSize w:val="1"/>
      <w:tblStyleColBandSize w:val="1"/>
      <w:tblBorders>
        <w:top w:val="single" w:sz="8" w:space="0" w:color="FDCA5A" w:themeColor="accent4" w:themeTint="BF"/>
        <w:left w:val="single" w:sz="8" w:space="0" w:color="FDCA5A" w:themeColor="accent4" w:themeTint="BF"/>
        <w:bottom w:val="single" w:sz="8" w:space="0" w:color="FDCA5A" w:themeColor="accent4" w:themeTint="BF"/>
        <w:right w:val="single" w:sz="8" w:space="0" w:color="FDCA5A" w:themeColor="accent4" w:themeTint="BF"/>
        <w:insideH w:val="single" w:sz="8" w:space="0" w:color="FDCA5A" w:themeColor="accent4" w:themeTint="BF"/>
      </w:tblBorders>
    </w:tblPr>
    <w:tblStylePr w:type="firstRow">
      <w:pPr>
        <w:spacing w:before="0" w:after="0" w:line="240" w:lineRule="auto"/>
      </w:pPr>
      <w:rPr>
        <w:b/>
        <w:bCs/>
        <w:color w:val="FFFFFF" w:themeColor="background1"/>
      </w:rPr>
      <w:tblPr/>
      <w:tcPr>
        <w:tcBorders>
          <w:top w:val="single" w:sz="8" w:space="0" w:color="FDCA5A" w:themeColor="accent4" w:themeTint="BF"/>
          <w:left w:val="single" w:sz="8" w:space="0" w:color="FDCA5A" w:themeColor="accent4" w:themeTint="BF"/>
          <w:bottom w:val="single" w:sz="8" w:space="0" w:color="FDCA5A" w:themeColor="accent4" w:themeTint="BF"/>
          <w:right w:val="single" w:sz="8" w:space="0" w:color="FDCA5A" w:themeColor="accent4" w:themeTint="BF"/>
          <w:insideH w:val="nil"/>
          <w:insideV w:val="nil"/>
        </w:tcBorders>
        <w:shd w:val="clear" w:color="auto" w:fill="FDB924" w:themeFill="accent4"/>
      </w:tcPr>
    </w:tblStylePr>
    <w:tblStylePr w:type="lastRow">
      <w:pPr>
        <w:spacing w:before="0" w:after="0" w:line="240" w:lineRule="auto"/>
      </w:pPr>
      <w:rPr>
        <w:b/>
        <w:bCs/>
      </w:rPr>
      <w:tblPr/>
      <w:tcPr>
        <w:tcBorders>
          <w:top w:val="double" w:sz="6" w:space="0" w:color="FDCA5A" w:themeColor="accent4" w:themeTint="BF"/>
          <w:left w:val="single" w:sz="8" w:space="0" w:color="FDCA5A" w:themeColor="accent4" w:themeTint="BF"/>
          <w:bottom w:val="single" w:sz="8" w:space="0" w:color="FDCA5A" w:themeColor="accent4" w:themeTint="BF"/>
          <w:right w:val="single" w:sz="8" w:space="0" w:color="FDCA5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8" w:themeFill="accent4" w:themeFillTint="3F"/>
      </w:tcPr>
    </w:tblStylePr>
    <w:tblStylePr w:type="band1Horz">
      <w:tblPr/>
      <w:tcPr>
        <w:tcBorders>
          <w:insideH w:val="nil"/>
          <w:insideV w:val="nil"/>
        </w:tcBorders>
        <w:shd w:val="clear" w:color="auto" w:fill="FEEDC8" w:themeFill="accent4" w:themeFillTint="3F"/>
      </w:tcPr>
    </w:tblStylePr>
    <w:tblStylePr w:type="band2Horz">
      <w:tblPr/>
      <w:tcPr>
        <w:tcBorders>
          <w:insideH w:val="nil"/>
          <w:insideV w:val="nil"/>
        </w:tcBorders>
      </w:tcPr>
    </w:tblStylePr>
  </w:style>
  <w:style w:type="paragraph" w:styleId="TOC1">
    <w:name w:val="toc 1"/>
    <w:basedOn w:val="Normal"/>
    <w:next w:val="Normal"/>
    <w:link w:val="TOC1Char"/>
    <w:autoRedefine/>
    <w:uiPriority w:val="39"/>
    <w:unhideWhenUsed/>
    <w:rsid w:val="00666F37"/>
    <w:pPr>
      <w:tabs>
        <w:tab w:val="left" w:leader="dot" w:pos="851"/>
        <w:tab w:val="right" w:leader="dot" w:pos="9016"/>
      </w:tabs>
      <w:spacing w:after="100"/>
      <w:ind w:left="851" w:hanging="851"/>
    </w:pPr>
    <w:rPr>
      <w:b/>
      <w:color w:val="002060"/>
      <w:sz w:val="24"/>
    </w:rPr>
  </w:style>
  <w:style w:type="paragraph" w:styleId="TOC2">
    <w:name w:val="toc 2"/>
    <w:basedOn w:val="Normal"/>
    <w:next w:val="Normal"/>
    <w:autoRedefine/>
    <w:uiPriority w:val="39"/>
    <w:unhideWhenUsed/>
    <w:rsid w:val="00FD2609"/>
    <w:pPr>
      <w:spacing w:after="100"/>
      <w:ind w:left="221"/>
    </w:pPr>
    <w:rPr>
      <w:b/>
      <w:sz w:val="24"/>
    </w:rPr>
  </w:style>
  <w:style w:type="character" w:styleId="Hyperlink">
    <w:name w:val="Hyperlink"/>
    <w:basedOn w:val="DefaultParagraphFont"/>
    <w:uiPriority w:val="99"/>
    <w:unhideWhenUsed/>
    <w:rsid w:val="008133BC"/>
    <w:rPr>
      <w:color w:val="19254F" w:themeColor="hyperlink"/>
      <w:u w:val="single"/>
    </w:rPr>
  </w:style>
  <w:style w:type="paragraph" w:styleId="TOC3">
    <w:name w:val="toc 3"/>
    <w:basedOn w:val="Normal"/>
    <w:next w:val="Normal"/>
    <w:autoRedefine/>
    <w:uiPriority w:val="39"/>
    <w:unhideWhenUsed/>
    <w:rsid w:val="00FD2609"/>
    <w:pPr>
      <w:spacing w:after="100"/>
      <w:ind w:left="440"/>
    </w:pPr>
  </w:style>
  <w:style w:type="character" w:styleId="PlaceholderText">
    <w:name w:val="Placeholder Text"/>
    <w:basedOn w:val="DefaultParagraphFont"/>
    <w:uiPriority w:val="99"/>
    <w:semiHidden/>
    <w:rsid w:val="002C1E8E"/>
    <w:rPr>
      <w:color w:val="808080"/>
    </w:rPr>
  </w:style>
  <w:style w:type="character" w:styleId="PageNumber">
    <w:name w:val="page number"/>
    <w:basedOn w:val="DefaultParagraphFont"/>
    <w:uiPriority w:val="99"/>
    <w:semiHidden/>
    <w:unhideWhenUsed/>
    <w:rsid w:val="007D7568"/>
  </w:style>
  <w:style w:type="paragraph" w:styleId="TOC4">
    <w:name w:val="toc 4"/>
    <w:basedOn w:val="Normal"/>
    <w:next w:val="Normal"/>
    <w:autoRedefine/>
    <w:uiPriority w:val="39"/>
    <w:semiHidden/>
    <w:unhideWhenUsed/>
    <w:rsid w:val="006469A2"/>
    <w:pPr>
      <w:spacing w:after="100"/>
      <w:ind w:left="660"/>
    </w:pPr>
  </w:style>
  <w:style w:type="paragraph" w:styleId="NoSpacing">
    <w:name w:val="No Spacing"/>
    <w:aliases w:val="Sub head"/>
    <w:basedOn w:val="Normal"/>
    <w:uiPriority w:val="1"/>
    <w:qFormat/>
    <w:rsid w:val="006351FF"/>
    <w:rPr>
      <w:rFonts w:cs="Arial"/>
      <w:b/>
      <w:bCs/>
      <w:color w:val="19234E"/>
      <w:spacing w:val="4"/>
      <w:sz w:val="22"/>
      <w:lang w:eastAsia="en-AU"/>
    </w:rPr>
  </w:style>
  <w:style w:type="paragraph" w:customStyle="1" w:styleId="RCOWTableHeading">
    <w:name w:val="RCOW Table Heading"/>
    <w:basedOn w:val="Normal"/>
    <w:link w:val="RCOWTableHeadingChar"/>
    <w:qFormat/>
    <w:rsid w:val="00363EB3"/>
    <w:pPr>
      <w:spacing w:after="0" w:line="240" w:lineRule="auto"/>
    </w:pPr>
    <w:rPr>
      <w:rFonts w:eastAsiaTheme="minorEastAsia" w:cs="Arial"/>
      <w:b/>
      <w:bCs/>
      <w:color w:val="19234E"/>
      <w:spacing w:val="4"/>
      <w:sz w:val="22"/>
      <w:lang w:eastAsia="en-AU"/>
    </w:rPr>
  </w:style>
  <w:style w:type="paragraph" w:customStyle="1" w:styleId="RCOWTableBodycopy">
    <w:name w:val="RCOW Table Bodycopy"/>
    <w:basedOn w:val="Normal"/>
    <w:link w:val="RCOWTableBodycopyChar"/>
    <w:rsid w:val="00325D1C"/>
    <w:pPr>
      <w:spacing w:before="80" w:afterLines="120" w:after="288" w:line="240" w:lineRule="auto"/>
    </w:pPr>
    <w:rPr>
      <w:rFonts w:eastAsiaTheme="minorEastAsia" w:cs="Arial"/>
      <w:b/>
      <w:bCs/>
      <w:color w:val="19234E"/>
      <w:spacing w:val="4"/>
      <w:szCs w:val="20"/>
      <w:lang w:eastAsia="en-AU"/>
    </w:rPr>
  </w:style>
  <w:style w:type="character" w:customStyle="1" w:styleId="RCOWTableHeadingChar">
    <w:name w:val="RCOW Table Heading Char"/>
    <w:basedOn w:val="DefaultParagraphFont"/>
    <w:link w:val="RCOWTableHeading"/>
    <w:rsid w:val="00363EB3"/>
    <w:rPr>
      <w:rFonts w:ascii="Arial" w:eastAsiaTheme="minorEastAsia" w:hAnsi="Arial" w:cs="Arial"/>
      <w:b/>
      <w:bCs/>
      <w:color w:val="19234E"/>
      <w:spacing w:val="4"/>
      <w:lang w:eastAsia="en-AU"/>
    </w:rPr>
  </w:style>
  <w:style w:type="paragraph" w:customStyle="1" w:styleId="RCOWIntroHeading">
    <w:name w:val="RCOW Intro Heading"/>
    <w:basedOn w:val="Normal"/>
    <w:link w:val="RCOWIntroHeadingChar"/>
    <w:qFormat/>
    <w:rsid w:val="009E68BA"/>
    <w:rPr>
      <w:rFonts w:cs="Arial"/>
      <w:b/>
      <w:bCs/>
      <w:color w:val="19234E"/>
      <w:spacing w:val="4"/>
      <w:sz w:val="44"/>
      <w:szCs w:val="44"/>
    </w:rPr>
  </w:style>
  <w:style w:type="character" w:customStyle="1" w:styleId="RCOWTableBodycopyChar">
    <w:name w:val="RCOW Table Bodycopy Char"/>
    <w:basedOn w:val="DefaultParagraphFont"/>
    <w:link w:val="RCOWTableBodycopy"/>
    <w:rsid w:val="00325D1C"/>
    <w:rPr>
      <w:rFonts w:ascii="Arial" w:eastAsiaTheme="minorEastAsia" w:hAnsi="Arial" w:cs="Arial"/>
      <w:b/>
      <w:bCs/>
      <w:color w:val="19234E"/>
      <w:spacing w:val="4"/>
      <w:sz w:val="20"/>
      <w:szCs w:val="20"/>
      <w:lang w:eastAsia="en-AU"/>
    </w:rPr>
  </w:style>
  <w:style w:type="paragraph" w:customStyle="1" w:styleId="RCOWBullets">
    <w:name w:val="RCOW Bullets"/>
    <w:basedOn w:val="ListParagraph"/>
    <w:link w:val="RCOWBulletsChar"/>
    <w:qFormat/>
    <w:rsid w:val="00423428"/>
    <w:pPr>
      <w:numPr>
        <w:numId w:val="2"/>
      </w:numPr>
      <w:ind w:left="714" w:hanging="357"/>
    </w:pPr>
    <w:rPr>
      <w:rFonts w:cs="Arial"/>
      <w:lang w:eastAsia="en-AU"/>
    </w:rPr>
  </w:style>
  <w:style w:type="character" w:customStyle="1" w:styleId="RCOWIntroHeadingChar">
    <w:name w:val="RCOW Intro Heading Char"/>
    <w:basedOn w:val="DefaultParagraphFont"/>
    <w:link w:val="RCOWIntroHeading"/>
    <w:rsid w:val="009E68BA"/>
    <w:rPr>
      <w:rFonts w:ascii="Arial" w:hAnsi="Arial" w:cs="Arial"/>
      <w:b/>
      <w:bCs/>
      <w:color w:val="19234E"/>
      <w:spacing w:val="4"/>
      <w:sz w:val="44"/>
      <w:szCs w:val="44"/>
    </w:rPr>
  </w:style>
  <w:style w:type="paragraph" w:customStyle="1" w:styleId="RCOWNumbering">
    <w:name w:val="RCOW Numbering"/>
    <w:basedOn w:val="ListParagraph"/>
    <w:link w:val="RCOWNumberingChar"/>
    <w:qFormat/>
    <w:rsid w:val="00423428"/>
    <w:pPr>
      <w:numPr>
        <w:numId w:val="3"/>
      </w:numPr>
    </w:pPr>
  </w:style>
  <w:style w:type="character" w:customStyle="1" w:styleId="RCOWBulletsChar">
    <w:name w:val="RCOW Bullets Char"/>
    <w:basedOn w:val="DefaultParagraphFont"/>
    <w:link w:val="RCOWBullets"/>
    <w:rsid w:val="00423428"/>
    <w:rPr>
      <w:rFonts w:ascii="Arial" w:hAnsi="Arial" w:cs="Arial"/>
      <w:color w:val="19254F"/>
      <w:sz w:val="20"/>
      <w:lang w:eastAsia="en-AU"/>
    </w:rPr>
  </w:style>
  <w:style w:type="character" w:customStyle="1" w:styleId="ListParagraphChar">
    <w:name w:val="List Paragraph Char"/>
    <w:basedOn w:val="DefaultParagraphFont"/>
    <w:link w:val="ListParagraph"/>
    <w:uiPriority w:val="34"/>
    <w:rsid w:val="00423428"/>
    <w:rPr>
      <w:rFonts w:ascii="Arial" w:hAnsi="Arial"/>
      <w:color w:val="19254F"/>
      <w:sz w:val="20"/>
    </w:rPr>
  </w:style>
  <w:style w:type="character" w:customStyle="1" w:styleId="RCOWNumberingChar">
    <w:name w:val="RCOW Numbering Char"/>
    <w:basedOn w:val="ListParagraphChar"/>
    <w:link w:val="RCOWNumbering"/>
    <w:rsid w:val="00423428"/>
    <w:rPr>
      <w:rFonts w:ascii="Arial" w:hAnsi="Arial"/>
      <w:color w:val="19254F"/>
      <w:sz w:val="20"/>
    </w:rPr>
  </w:style>
  <w:style w:type="paragraph" w:customStyle="1" w:styleId="TOC">
    <w:name w:val="TOC"/>
    <w:basedOn w:val="TOC1"/>
    <w:link w:val="TOCChar"/>
    <w:qFormat/>
    <w:rsid w:val="00442110"/>
    <w:pPr>
      <w:tabs>
        <w:tab w:val="clear" w:pos="851"/>
      </w:tabs>
      <w:ind w:left="0" w:firstLine="0"/>
    </w:pPr>
  </w:style>
  <w:style w:type="character" w:customStyle="1" w:styleId="TOC1Char">
    <w:name w:val="TOC 1 Char"/>
    <w:basedOn w:val="DefaultParagraphFont"/>
    <w:link w:val="TOC1"/>
    <w:uiPriority w:val="39"/>
    <w:rsid w:val="00666F37"/>
    <w:rPr>
      <w:rFonts w:ascii="Arial" w:hAnsi="Arial"/>
      <w:b/>
      <w:color w:val="002060"/>
      <w:sz w:val="24"/>
    </w:rPr>
  </w:style>
  <w:style w:type="character" w:customStyle="1" w:styleId="TOCChar">
    <w:name w:val="TOC Char"/>
    <w:basedOn w:val="TOC1Char"/>
    <w:link w:val="TOC"/>
    <w:rsid w:val="00442110"/>
    <w:rPr>
      <w:rFonts w:ascii="Arial" w:hAnsi="Arial"/>
      <w:b/>
      <w:color w:val="002060"/>
      <w:sz w:val="24"/>
    </w:rPr>
  </w:style>
  <w:style w:type="paragraph" w:customStyle="1" w:styleId="ICTOC2">
    <w:name w:val="IC_TOC_2"/>
    <w:basedOn w:val="Normal"/>
    <w:rsid w:val="0004097C"/>
    <w:pPr>
      <w:keepNext/>
      <w:tabs>
        <w:tab w:val="num" w:pos="851"/>
      </w:tabs>
      <w:spacing w:before="240" w:after="60" w:line="240" w:lineRule="auto"/>
      <w:ind w:left="851" w:hanging="851"/>
      <w:outlineLvl w:val="1"/>
    </w:pPr>
    <w:rPr>
      <w:rFonts w:ascii="Arial Bold" w:eastAsia="Times New Roman" w:hAnsi="Arial Bold" w:cs="Arial"/>
      <w:b/>
      <w:caps/>
      <w:noProof/>
      <w:color w:val="244061"/>
      <w:kern w:val="28"/>
      <w:szCs w:val="24"/>
      <w:u w:val="single"/>
      <w:lang w:eastAsia="en-AU"/>
    </w:rPr>
  </w:style>
  <w:style w:type="paragraph" w:customStyle="1" w:styleId="RCOWTEXT">
    <w:name w:val="RCOW TEXT"/>
    <w:basedOn w:val="Normal"/>
    <w:qFormat/>
    <w:rsid w:val="0004097C"/>
    <w:pPr>
      <w:spacing w:before="120" w:line="240" w:lineRule="auto"/>
    </w:pPr>
    <w:rPr>
      <w:rFonts w:ascii="Neue Haas Grotesk Text Pro 55 R" w:eastAsia="Times New Roman" w:hAnsi="Neue Haas Grotesk Text Pro 55 R" w:cs="Times New Roman"/>
      <w:color w:val="19234E"/>
    </w:rPr>
  </w:style>
  <w:style w:type="paragraph" w:styleId="NormalWeb">
    <w:name w:val="Normal (Web)"/>
    <w:basedOn w:val="Normal"/>
    <w:uiPriority w:val="99"/>
    <w:semiHidden/>
    <w:unhideWhenUsed/>
    <w:rsid w:val="007C274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7C2745"/>
    <w:rPr>
      <w:i/>
      <w:iCs/>
    </w:rPr>
  </w:style>
  <w:style w:type="character" w:styleId="UnresolvedMention">
    <w:name w:val="Unresolved Mention"/>
    <w:basedOn w:val="DefaultParagraphFont"/>
    <w:uiPriority w:val="99"/>
    <w:semiHidden/>
    <w:unhideWhenUsed/>
    <w:rsid w:val="004A622D"/>
    <w:rPr>
      <w:color w:val="605E5C"/>
      <w:shd w:val="clear" w:color="auto" w:fill="E1DFDD"/>
    </w:rPr>
  </w:style>
  <w:style w:type="character" w:styleId="FollowedHyperlink">
    <w:name w:val="FollowedHyperlink"/>
    <w:basedOn w:val="DefaultParagraphFont"/>
    <w:uiPriority w:val="99"/>
    <w:semiHidden/>
    <w:unhideWhenUsed/>
    <w:rsid w:val="00B42043"/>
    <w:rPr>
      <w:color w:val="72508B" w:themeColor="followedHyperlink"/>
      <w:u w:val="single"/>
    </w:rPr>
  </w:style>
  <w:style w:type="paragraph" w:styleId="Revision">
    <w:name w:val="Revision"/>
    <w:hidden/>
    <w:uiPriority w:val="99"/>
    <w:semiHidden/>
    <w:rsid w:val="00B1612D"/>
    <w:pPr>
      <w:spacing w:after="0" w:line="240" w:lineRule="auto"/>
    </w:pPr>
    <w:rPr>
      <w:rFonts w:ascii="Arial" w:hAnsi="Arial"/>
      <w:color w:val="19254F"/>
      <w:sz w:val="20"/>
    </w:rPr>
  </w:style>
  <w:style w:type="character" w:styleId="CommentReference">
    <w:name w:val="annotation reference"/>
    <w:basedOn w:val="DefaultParagraphFont"/>
    <w:uiPriority w:val="99"/>
    <w:semiHidden/>
    <w:unhideWhenUsed/>
    <w:rsid w:val="00B1612D"/>
    <w:rPr>
      <w:sz w:val="16"/>
      <w:szCs w:val="16"/>
    </w:rPr>
  </w:style>
  <w:style w:type="paragraph" w:styleId="CommentText">
    <w:name w:val="annotation text"/>
    <w:basedOn w:val="Normal"/>
    <w:link w:val="CommentTextChar"/>
    <w:uiPriority w:val="99"/>
    <w:unhideWhenUsed/>
    <w:rsid w:val="00B1612D"/>
    <w:pPr>
      <w:spacing w:line="240" w:lineRule="auto"/>
    </w:pPr>
    <w:rPr>
      <w:szCs w:val="20"/>
    </w:rPr>
  </w:style>
  <w:style w:type="character" w:customStyle="1" w:styleId="CommentTextChar">
    <w:name w:val="Comment Text Char"/>
    <w:basedOn w:val="DefaultParagraphFont"/>
    <w:link w:val="CommentText"/>
    <w:uiPriority w:val="99"/>
    <w:rsid w:val="00B1612D"/>
    <w:rPr>
      <w:rFonts w:ascii="Arial" w:hAnsi="Arial"/>
      <w:color w:val="19254F"/>
      <w:sz w:val="20"/>
      <w:szCs w:val="20"/>
    </w:rPr>
  </w:style>
  <w:style w:type="paragraph" w:styleId="CommentSubject">
    <w:name w:val="annotation subject"/>
    <w:basedOn w:val="CommentText"/>
    <w:next w:val="CommentText"/>
    <w:link w:val="CommentSubjectChar"/>
    <w:uiPriority w:val="99"/>
    <w:semiHidden/>
    <w:unhideWhenUsed/>
    <w:rsid w:val="00B1612D"/>
    <w:rPr>
      <w:b/>
      <w:bCs/>
    </w:rPr>
  </w:style>
  <w:style w:type="character" w:customStyle="1" w:styleId="CommentSubjectChar">
    <w:name w:val="Comment Subject Char"/>
    <w:basedOn w:val="CommentTextChar"/>
    <w:link w:val="CommentSubject"/>
    <w:uiPriority w:val="99"/>
    <w:semiHidden/>
    <w:rsid w:val="00B1612D"/>
    <w:rPr>
      <w:rFonts w:ascii="Arial" w:hAnsi="Arial"/>
      <w:b/>
      <w:bCs/>
      <w:color w:val="19254F"/>
      <w:sz w:val="20"/>
      <w:szCs w:val="20"/>
    </w:rPr>
  </w:style>
  <w:style w:type="table" w:styleId="GridTable4-Accent1">
    <w:name w:val="Grid Table 4 Accent 1"/>
    <w:basedOn w:val="TableNormal"/>
    <w:uiPriority w:val="49"/>
    <w:rsid w:val="00B1612D"/>
    <w:pPr>
      <w:spacing w:after="0" w:line="240" w:lineRule="auto"/>
    </w:pPr>
    <w:tblPr>
      <w:tblStyleRowBandSize w:val="1"/>
      <w:tblStyleColBandSize w:val="1"/>
      <w:tblBorders>
        <w:top w:val="single" w:sz="4" w:space="0" w:color="AFCFD0" w:themeColor="accent1" w:themeTint="99"/>
        <w:left w:val="single" w:sz="4" w:space="0" w:color="AFCFD0" w:themeColor="accent1" w:themeTint="99"/>
        <w:bottom w:val="single" w:sz="4" w:space="0" w:color="AFCFD0" w:themeColor="accent1" w:themeTint="99"/>
        <w:right w:val="single" w:sz="4" w:space="0" w:color="AFCFD0" w:themeColor="accent1" w:themeTint="99"/>
        <w:insideH w:val="single" w:sz="4" w:space="0" w:color="AFCFD0" w:themeColor="accent1" w:themeTint="99"/>
        <w:insideV w:val="single" w:sz="4" w:space="0" w:color="AFCFD0" w:themeColor="accent1" w:themeTint="99"/>
      </w:tblBorders>
    </w:tblPr>
    <w:tblStylePr w:type="firstRow">
      <w:rPr>
        <w:b/>
        <w:bCs/>
        <w:color w:val="FFFFFF" w:themeColor="background1"/>
      </w:rPr>
      <w:tblPr/>
      <w:tcPr>
        <w:tcBorders>
          <w:top w:val="single" w:sz="4" w:space="0" w:color="7BB0B2" w:themeColor="accent1"/>
          <w:left w:val="single" w:sz="4" w:space="0" w:color="7BB0B2" w:themeColor="accent1"/>
          <w:bottom w:val="single" w:sz="4" w:space="0" w:color="7BB0B2" w:themeColor="accent1"/>
          <w:right w:val="single" w:sz="4" w:space="0" w:color="7BB0B2" w:themeColor="accent1"/>
          <w:insideH w:val="nil"/>
          <w:insideV w:val="nil"/>
        </w:tcBorders>
        <w:shd w:val="clear" w:color="auto" w:fill="7BB0B2" w:themeFill="accent1"/>
      </w:tcPr>
    </w:tblStylePr>
    <w:tblStylePr w:type="lastRow">
      <w:rPr>
        <w:b/>
        <w:bCs/>
      </w:rPr>
      <w:tblPr/>
      <w:tcPr>
        <w:tcBorders>
          <w:top w:val="double" w:sz="4" w:space="0" w:color="7BB0B2" w:themeColor="accent1"/>
        </w:tcBorders>
      </w:tcPr>
    </w:tblStylePr>
    <w:tblStylePr w:type="firstCol">
      <w:rPr>
        <w:b/>
        <w:bCs/>
      </w:rPr>
    </w:tblStylePr>
    <w:tblStylePr w:type="lastCol">
      <w:rPr>
        <w:b/>
        <w:bCs/>
      </w:rPr>
    </w:tblStylePr>
    <w:tblStylePr w:type="band1Vert">
      <w:tblPr/>
      <w:tcPr>
        <w:shd w:val="clear" w:color="auto" w:fill="E4EFEF" w:themeFill="accent1" w:themeFillTint="33"/>
      </w:tcPr>
    </w:tblStylePr>
    <w:tblStylePr w:type="band1Horz">
      <w:tblPr/>
      <w:tcPr>
        <w:shd w:val="clear" w:color="auto" w:fill="E4EFEF" w:themeFill="accent1" w:themeFillTint="33"/>
      </w:tcPr>
    </w:tblStylePr>
  </w:style>
  <w:style w:type="character" w:styleId="Mention">
    <w:name w:val="Mention"/>
    <w:basedOn w:val="DefaultParagraphFont"/>
    <w:uiPriority w:val="99"/>
    <w:unhideWhenUsed/>
    <w:rsid w:val="00916C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666">
      <w:bodyDiv w:val="1"/>
      <w:marLeft w:val="0"/>
      <w:marRight w:val="0"/>
      <w:marTop w:val="0"/>
      <w:marBottom w:val="0"/>
      <w:divBdr>
        <w:top w:val="none" w:sz="0" w:space="0" w:color="auto"/>
        <w:left w:val="none" w:sz="0" w:space="0" w:color="auto"/>
        <w:bottom w:val="none" w:sz="0" w:space="0" w:color="auto"/>
        <w:right w:val="none" w:sz="0" w:space="0" w:color="auto"/>
      </w:divBdr>
    </w:div>
    <w:div w:id="322122628">
      <w:bodyDiv w:val="1"/>
      <w:marLeft w:val="0"/>
      <w:marRight w:val="0"/>
      <w:marTop w:val="0"/>
      <w:marBottom w:val="0"/>
      <w:divBdr>
        <w:top w:val="none" w:sz="0" w:space="0" w:color="auto"/>
        <w:left w:val="none" w:sz="0" w:space="0" w:color="auto"/>
        <w:bottom w:val="none" w:sz="0" w:space="0" w:color="auto"/>
        <w:right w:val="none" w:sz="0" w:space="0" w:color="auto"/>
      </w:divBdr>
      <w:divsChild>
        <w:div w:id="798887570">
          <w:marLeft w:val="0"/>
          <w:marRight w:val="0"/>
          <w:marTop w:val="0"/>
          <w:marBottom w:val="0"/>
          <w:divBdr>
            <w:top w:val="none" w:sz="0" w:space="0" w:color="auto"/>
            <w:left w:val="none" w:sz="0" w:space="0" w:color="auto"/>
            <w:bottom w:val="none" w:sz="0" w:space="0" w:color="auto"/>
            <w:right w:val="none" w:sz="0" w:space="0" w:color="auto"/>
          </w:divBdr>
        </w:div>
        <w:div w:id="830146712">
          <w:marLeft w:val="0"/>
          <w:marRight w:val="0"/>
          <w:marTop w:val="0"/>
          <w:marBottom w:val="0"/>
          <w:divBdr>
            <w:top w:val="none" w:sz="0" w:space="0" w:color="auto"/>
            <w:left w:val="none" w:sz="0" w:space="0" w:color="auto"/>
            <w:bottom w:val="none" w:sz="0" w:space="0" w:color="auto"/>
            <w:right w:val="none" w:sz="0" w:space="0" w:color="auto"/>
          </w:divBdr>
        </w:div>
      </w:divsChild>
    </w:div>
    <w:div w:id="381176180">
      <w:bodyDiv w:val="1"/>
      <w:marLeft w:val="0"/>
      <w:marRight w:val="0"/>
      <w:marTop w:val="0"/>
      <w:marBottom w:val="0"/>
      <w:divBdr>
        <w:top w:val="none" w:sz="0" w:space="0" w:color="auto"/>
        <w:left w:val="none" w:sz="0" w:space="0" w:color="auto"/>
        <w:bottom w:val="none" w:sz="0" w:space="0" w:color="auto"/>
        <w:right w:val="none" w:sz="0" w:space="0" w:color="auto"/>
      </w:divBdr>
    </w:div>
    <w:div w:id="402408258">
      <w:bodyDiv w:val="1"/>
      <w:marLeft w:val="0"/>
      <w:marRight w:val="0"/>
      <w:marTop w:val="0"/>
      <w:marBottom w:val="0"/>
      <w:divBdr>
        <w:top w:val="none" w:sz="0" w:space="0" w:color="auto"/>
        <w:left w:val="none" w:sz="0" w:space="0" w:color="auto"/>
        <w:bottom w:val="none" w:sz="0" w:space="0" w:color="auto"/>
        <w:right w:val="none" w:sz="0" w:space="0" w:color="auto"/>
      </w:divBdr>
    </w:div>
    <w:div w:id="507673969">
      <w:bodyDiv w:val="1"/>
      <w:marLeft w:val="0"/>
      <w:marRight w:val="0"/>
      <w:marTop w:val="0"/>
      <w:marBottom w:val="0"/>
      <w:divBdr>
        <w:top w:val="none" w:sz="0" w:space="0" w:color="auto"/>
        <w:left w:val="none" w:sz="0" w:space="0" w:color="auto"/>
        <w:bottom w:val="none" w:sz="0" w:space="0" w:color="auto"/>
        <w:right w:val="none" w:sz="0" w:space="0" w:color="auto"/>
      </w:divBdr>
    </w:div>
    <w:div w:id="613051908">
      <w:bodyDiv w:val="1"/>
      <w:marLeft w:val="0"/>
      <w:marRight w:val="0"/>
      <w:marTop w:val="0"/>
      <w:marBottom w:val="0"/>
      <w:divBdr>
        <w:top w:val="none" w:sz="0" w:space="0" w:color="auto"/>
        <w:left w:val="none" w:sz="0" w:space="0" w:color="auto"/>
        <w:bottom w:val="none" w:sz="0" w:space="0" w:color="auto"/>
        <w:right w:val="none" w:sz="0" w:space="0" w:color="auto"/>
      </w:divBdr>
      <w:divsChild>
        <w:div w:id="36976937">
          <w:marLeft w:val="274"/>
          <w:marRight w:val="0"/>
          <w:marTop w:val="0"/>
          <w:marBottom w:val="0"/>
          <w:divBdr>
            <w:top w:val="none" w:sz="0" w:space="0" w:color="auto"/>
            <w:left w:val="none" w:sz="0" w:space="0" w:color="auto"/>
            <w:bottom w:val="none" w:sz="0" w:space="0" w:color="auto"/>
            <w:right w:val="none" w:sz="0" w:space="0" w:color="auto"/>
          </w:divBdr>
        </w:div>
        <w:div w:id="88278739">
          <w:marLeft w:val="274"/>
          <w:marRight w:val="0"/>
          <w:marTop w:val="0"/>
          <w:marBottom w:val="0"/>
          <w:divBdr>
            <w:top w:val="none" w:sz="0" w:space="0" w:color="auto"/>
            <w:left w:val="none" w:sz="0" w:space="0" w:color="auto"/>
            <w:bottom w:val="none" w:sz="0" w:space="0" w:color="auto"/>
            <w:right w:val="none" w:sz="0" w:space="0" w:color="auto"/>
          </w:divBdr>
        </w:div>
        <w:div w:id="604310030">
          <w:marLeft w:val="274"/>
          <w:marRight w:val="0"/>
          <w:marTop w:val="0"/>
          <w:marBottom w:val="0"/>
          <w:divBdr>
            <w:top w:val="none" w:sz="0" w:space="0" w:color="auto"/>
            <w:left w:val="none" w:sz="0" w:space="0" w:color="auto"/>
            <w:bottom w:val="none" w:sz="0" w:space="0" w:color="auto"/>
            <w:right w:val="none" w:sz="0" w:space="0" w:color="auto"/>
          </w:divBdr>
        </w:div>
        <w:div w:id="861943643">
          <w:marLeft w:val="274"/>
          <w:marRight w:val="0"/>
          <w:marTop w:val="0"/>
          <w:marBottom w:val="0"/>
          <w:divBdr>
            <w:top w:val="none" w:sz="0" w:space="0" w:color="auto"/>
            <w:left w:val="none" w:sz="0" w:space="0" w:color="auto"/>
            <w:bottom w:val="none" w:sz="0" w:space="0" w:color="auto"/>
            <w:right w:val="none" w:sz="0" w:space="0" w:color="auto"/>
          </w:divBdr>
        </w:div>
        <w:div w:id="954598238">
          <w:marLeft w:val="274"/>
          <w:marRight w:val="0"/>
          <w:marTop w:val="0"/>
          <w:marBottom w:val="0"/>
          <w:divBdr>
            <w:top w:val="none" w:sz="0" w:space="0" w:color="auto"/>
            <w:left w:val="none" w:sz="0" w:space="0" w:color="auto"/>
            <w:bottom w:val="none" w:sz="0" w:space="0" w:color="auto"/>
            <w:right w:val="none" w:sz="0" w:space="0" w:color="auto"/>
          </w:divBdr>
        </w:div>
        <w:div w:id="1361929267">
          <w:marLeft w:val="274"/>
          <w:marRight w:val="0"/>
          <w:marTop w:val="0"/>
          <w:marBottom w:val="0"/>
          <w:divBdr>
            <w:top w:val="none" w:sz="0" w:space="0" w:color="auto"/>
            <w:left w:val="none" w:sz="0" w:space="0" w:color="auto"/>
            <w:bottom w:val="none" w:sz="0" w:space="0" w:color="auto"/>
            <w:right w:val="none" w:sz="0" w:space="0" w:color="auto"/>
          </w:divBdr>
        </w:div>
        <w:div w:id="1490168534">
          <w:marLeft w:val="274"/>
          <w:marRight w:val="0"/>
          <w:marTop w:val="0"/>
          <w:marBottom w:val="0"/>
          <w:divBdr>
            <w:top w:val="none" w:sz="0" w:space="0" w:color="auto"/>
            <w:left w:val="none" w:sz="0" w:space="0" w:color="auto"/>
            <w:bottom w:val="none" w:sz="0" w:space="0" w:color="auto"/>
            <w:right w:val="none" w:sz="0" w:space="0" w:color="auto"/>
          </w:divBdr>
        </w:div>
        <w:div w:id="1832987312">
          <w:marLeft w:val="274"/>
          <w:marRight w:val="0"/>
          <w:marTop w:val="0"/>
          <w:marBottom w:val="0"/>
          <w:divBdr>
            <w:top w:val="none" w:sz="0" w:space="0" w:color="auto"/>
            <w:left w:val="none" w:sz="0" w:space="0" w:color="auto"/>
            <w:bottom w:val="none" w:sz="0" w:space="0" w:color="auto"/>
            <w:right w:val="none" w:sz="0" w:space="0" w:color="auto"/>
          </w:divBdr>
        </w:div>
      </w:divsChild>
    </w:div>
    <w:div w:id="731201813">
      <w:bodyDiv w:val="1"/>
      <w:marLeft w:val="0"/>
      <w:marRight w:val="0"/>
      <w:marTop w:val="0"/>
      <w:marBottom w:val="0"/>
      <w:divBdr>
        <w:top w:val="none" w:sz="0" w:space="0" w:color="auto"/>
        <w:left w:val="none" w:sz="0" w:space="0" w:color="auto"/>
        <w:bottom w:val="none" w:sz="0" w:space="0" w:color="auto"/>
        <w:right w:val="none" w:sz="0" w:space="0" w:color="auto"/>
      </w:divBdr>
      <w:divsChild>
        <w:div w:id="2026861401">
          <w:marLeft w:val="0"/>
          <w:marRight w:val="0"/>
          <w:marTop w:val="0"/>
          <w:marBottom w:val="0"/>
          <w:divBdr>
            <w:top w:val="none" w:sz="0" w:space="0" w:color="auto"/>
            <w:left w:val="none" w:sz="0" w:space="0" w:color="auto"/>
            <w:bottom w:val="none" w:sz="0" w:space="0" w:color="auto"/>
            <w:right w:val="none" w:sz="0" w:space="0" w:color="auto"/>
          </w:divBdr>
        </w:div>
      </w:divsChild>
    </w:div>
    <w:div w:id="1058821667">
      <w:bodyDiv w:val="1"/>
      <w:marLeft w:val="0"/>
      <w:marRight w:val="0"/>
      <w:marTop w:val="0"/>
      <w:marBottom w:val="0"/>
      <w:divBdr>
        <w:top w:val="none" w:sz="0" w:space="0" w:color="auto"/>
        <w:left w:val="none" w:sz="0" w:space="0" w:color="auto"/>
        <w:bottom w:val="none" w:sz="0" w:space="0" w:color="auto"/>
        <w:right w:val="none" w:sz="0" w:space="0" w:color="auto"/>
      </w:divBdr>
    </w:div>
    <w:div w:id="1192456766">
      <w:bodyDiv w:val="1"/>
      <w:marLeft w:val="0"/>
      <w:marRight w:val="0"/>
      <w:marTop w:val="0"/>
      <w:marBottom w:val="0"/>
      <w:divBdr>
        <w:top w:val="none" w:sz="0" w:space="0" w:color="auto"/>
        <w:left w:val="none" w:sz="0" w:space="0" w:color="auto"/>
        <w:bottom w:val="none" w:sz="0" w:space="0" w:color="auto"/>
        <w:right w:val="none" w:sz="0" w:space="0" w:color="auto"/>
      </w:divBdr>
    </w:div>
    <w:div w:id="2030793836">
      <w:bodyDiv w:val="1"/>
      <w:marLeft w:val="0"/>
      <w:marRight w:val="0"/>
      <w:marTop w:val="0"/>
      <w:marBottom w:val="0"/>
      <w:divBdr>
        <w:top w:val="none" w:sz="0" w:space="0" w:color="auto"/>
        <w:left w:val="none" w:sz="0" w:space="0" w:color="auto"/>
        <w:bottom w:val="none" w:sz="0" w:space="0" w:color="auto"/>
        <w:right w:val="none" w:sz="0" w:space="0" w:color="auto"/>
      </w:divBdr>
    </w:div>
    <w:div w:id="214515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image" Target="media/image9.jpeg"/><Relationship Id="rId39" Type="http://schemas.openxmlformats.org/officeDocument/2006/relationships/hyperlink" Target="https://www.wangaratta.vic.gov.au/files/assets/public/council-plan-2021-2025.pdf" TargetMode="External"/><Relationship Id="rId21" Type="http://schemas.openxmlformats.org/officeDocument/2006/relationships/footer" Target="footer1.xml"/><Relationship Id="rId34" Type="http://schemas.openxmlformats.org/officeDocument/2006/relationships/header" Target="header6.xml"/><Relationship Id="rId42" Type="http://schemas.openxmlformats.org/officeDocument/2006/relationships/hyperlink" Target="https://www.wangaratta.vic.gov.au/files/assets/public/files/policies-amp-documents/your-council/strategies-and-plans/economic-development-and-tourism-strategy-2018-2023.pdf" TargetMode="Externa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jpg"/><Relationship Id="rId29" Type="http://schemas.microsoft.com/office/2016/09/relationships/commentsIds" Target="commentsIds.xml"/><Relationship Id="rId11" Type="http://schemas.openxmlformats.org/officeDocument/2006/relationships/webSettings" Target="webSettings.xml"/><Relationship Id="rId24" Type="http://schemas.openxmlformats.org/officeDocument/2006/relationships/hyperlink" Target="http://www.wangaratta.smartygrants.com.au" TargetMode="External"/><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hyperlink" Target="mailto:economicdevelopment@wangaratta.vic.gov.au" TargetMode="External"/><Relationship Id="rId45"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yperlink" Target="http://www.wangaratta.smartygrants.com.au" TargetMode="External"/><Relationship Id="rId28" Type="http://schemas.microsoft.com/office/2011/relationships/commentsExtended" Target="commentsExtended.xml"/><Relationship Id="rId36" Type="http://schemas.openxmlformats.org/officeDocument/2006/relationships/image" Target="media/image11.jpeg"/><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hyperlink" Target="https://www.wangaratta.vic.gov.au/files/assets/public/council-plan-2021-2025.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7.xml"/><Relationship Id="rId43" Type="http://schemas.openxmlformats.org/officeDocument/2006/relationships/hyperlink" Target="https://www.wangaratta.vic.gov.au/files/assets/public/files/policies-amp-documents/your-council/policies/grants-and-sponsorships-policy-2022.pdf" TargetMode="External"/><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eader" Target="header5.xml"/><Relationship Id="rId38" Type="http://schemas.openxmlformats.org/officeDocument/2006/relationships/header" Target="header9.xml"/><Relationship Id="rId46" Type="http://schemas.openxmlformats.org/officeDocument/2006/relationships/header" Target="header10.xml"/><Relationship Id="rId20" Type="http://schemas.openxmlformats.org/officeDocument/2006/relationships/header" Target="header2.xml"/><Relationship Id="rId41"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customXml" Target="../customXml/item6.xml"/></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RCOW">
      <a:dk1>
        <a:srgbClr val="19254F"/>
      </a:dk1>
      <a:lt1>
        <a:sysClr val="window" lastClr="FFFFFF"/>
      </a:lt1>
      <a:dk2>
        <a:srgbClr val="334E7F"/>
      </a:dk2>
      <a:lt2>
        <a:srgbClr val="DEE5F2"/>
      </a:lt2>
      <a:accent1>
        <a:srgbClr val="7BB0B2"/>
      </a:accent1>
      <a:accent2>
        <a:srgbClr val="725081"/>
      </a:accent2>
      <a:accent3>
        <a:srgbClr val="C34641"/>
      </a:accent3>
      <a:accent4>
        <a:srgbClr val="FDB924"/>
      </a:accent4>
      <a:accent5>
        <a:srgbClr val="405F4F"/>
      </a:accent5>
      <a:accent6>
        <a:srgbClr val="949C7D"/>
      </a:accent6>
      <a:hlink>
        <a:srgbClr val="19254F"/>
      </a:hlink>
      <a:folHlink>
        <a:srgbClr val="72508B"/>
      </a:folHlink>
    </a:clrScheme>
    <a:fontScheme name="RCOW">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DocumentSet Added</Name>
    <Synchronization>Synchronous</Synchronization>
    <Type>10001</Type>
    <SequenceNumber>100</SequenceNumber>
    <Url/>
    <Assembly>Microsoft.Office.DocumentManagement, Version=16.0.0.0, Culture=neutral, PublicKeyToken=71e9bce111e9429c</Assembly>
    <Class>Microsoft.Office.DocumentManagement.DocumentSets.DocumentSetEventReceiver</Class>
    <Data/>
    <Filter/>
  </Receiver>
  <Receiver>
    <Name>DocumentSet ItemUpdated</Name>
    <Synchronization>Synchronous</Synchronization>
    <Type>10002</Type>
    <SequenceNumber>100</SequenceNumber>
    <Url/>
    <Assembly>Microsoft.Office.DocumentManagement, Version=16.0.0.0, Culture=neutral, PublicKeyToken=71e9bce111e9429c</Assembly>
    <Class>Microsoft.Office.DocumentManagement.DocumentSets.DocumentSetEventReceiver</Class>
    <Data/>
    <Filter/>
  </Receiver>
  <Receiver>
    <Name>DocumentSet ItemAdded</Name>
    <Synchronization>Synchronous</Synchronization>
    <Type>10001</Type>
    <SequenceNumber>100</SequenceNumber>
    <Url/>
    <Assembly>Microsoft.Office.DocumentManagement, Version=16.0.0.0, Culture=neutral, PublicKeyToken=71e9bce111e9429c</Assembly>
    <Class>Microsoft.Office.DocumentManagement.DocumentSets.DocumentSetItemsEventReceiver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mmunity Relations" ma:contentTypeID="0x01010034AE841C7314734688419C6A195E9DCF009A8D13D3A2C2774AB8CC4EE34C4B5525" ma:contentTypeVersion="22" ma:contentTypeDescription="" ma:contentTypeScope="" ma:versionID="eedcd2291803ed6e47e56874d82f5c52">
  <xsd:schema xmlns:xsd="http://www.w3.org/2001/XMLSchema" xmlns:xs="http://www.w3.org/2001/XMLSchema" xmlns:p="http://schemas.microsoft.com/office/2006/metadata/properties" xmlns:ns2="19f72b10-0b23-4186-abb5-b90927d27de8" xmlns:ns3="35903ff4-f83d-44a1-a246-4a1f6bb750bb" xmlns:ns4="015d5566-e836-40ce-bc93-3ff32baad724" targetNamespace="http://schemas.microsoft.com/office/2006/metadata/properties" ma:root="true" ma:fieldsID="b2bca10fcc1a31d65a0e2bbb2aab8818" ns2:_="" ns3:_="" ns4:_="">
    <xsd:import namespace="19f72b10-0b23-4186-abb5-b90927d27de8"/>
    <xsd:import namespace="35903ff4-f83d-44a1-a246-4a1f6bb750bb"/>
    <xsd:import namespace="015d5566-e836-40ce-bc93-3ff32baad724"/>
    <xsd:element name="properties">
      <xsd:complexType>
        <xsd:sequence>
          <xsd:element name="documentManagement">
            <xsd:complexType>
              <xsd:all>
                <xsd:element ref="ns2:Sign-off_x0020_by1" minOccurs="0"/>
                <xsd:element ref="ns2:Sign-off_x0020_date" minOccurs="0"/>
                <xsd:element ref="ns2:Sign-off_x0020_stage" minOccurs="0"/>
                <xsd:element ref="ns2:ad229535f4d74ca8bf9cf6109f89ade6" minOccurs="0"/>
                <xsd:element ref="ns2:TaxCatchAll" minOccurs="0"/>
                <xsd:element ref="ns2:TaxCatchAllLabel" minOccurs="0"/>
                <xsd:element ref="ns2:Sign-off_x0020_status" minOccurs="0"/>
                <xsd:element ref="ns3:CommunityRela_AcitivityDescriptor" minOccurs="0"/>
                <xsd:element ref="ns4:MediaServiceMetadata" minOccurs="0"/>
                <xsd:element ref="ns4:MediaServiceFastMetadata" minOccurs="0"/>
                <xsd:element ref="ns3:_dlc_DocId" minOccurs="0"/>
                <xsd:element ref="ns3:_dlc_DocIdUrl" minOccurs="0"/>
                <xsd:element ref="ns3:_dlc_DocIdPersistId" minOccurs="0"/>
                <xsd:element ref="ns4:MediaServiceAutoKeyPoints" minOccurs="0"/>
                <xsd:element ref="ns4:MediaServiceKeyPoints" minOccurs="0"/>
                <xsd:element ref="ns4:lcf76f155ced4ddcb4097134ff3c332f" minOccurs="0"/>
                <xsd:element ref="ns4:MediaServiceGenerationTime" minOccurs="0"/>
                <xsd:element ref="ns4:MediaServiceEventHashCode" minOccurs="0"/>
                <xsd:element ref="ns4:MediaServiceDateTaken" minOccurs="0"/>
                <xsd:element ref="ns4:MediaServiceOCR" minOccurs="0"/>
                <xsd:element ref="ns3:SharedWithUsers" minOccurs="0"/>
                <xsd:element ref="ns3:SharedWithDetails" minOccurs="0"/>
                <xsd:element ref="ns4:MediaServiceLocation" minOccurs="0"/>
                <xsd:element ref="ns4:MediaLengthInSeconds"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72b10-0b23-4186-abb5-b90927d27de8" elementFormDefault="qualified">
    <xsd:import namespace="http://schemas.microsoft.com/office/2006/documentManagement/types"/>
    <xsd:import namespace="http://schemas.microsoft.com/office/infopath/2007/PartnerControls"/>
    <xsd:element name="Sign-off_x0020_by1" ma:index="3" nillable="true" ma:displayName="Sign-off by" ma:list="UserInfo" ma:internalName="Sign_x002d_off_x0020_by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ign-off_x0020_date" ma:index="4" nillable="true" ma:displayName="Sign-off date" ma:default="" ma:format="DateTime" ma:internalName="Sign_x002d_off_x0020_date">
      <xsd:simpleType>
        <xsd:restriction base="dms:DateTime"/>
      </xsd:simpleType>
    </xsd:element>
    <xsd:element name="Sign-off_x0020_stage" ma:index="5" nillable="true" ma:displayName="Sign-off stage" ma:default="" ma:internalName="Sign_x002d_off_x0020_stage">
      <xsd:simpleType>
        <xsd:restriction base="dms:Text">
          <xsd:maxLength value="255"/>
        </xsd:restriction>
      </xsd:simpleType>
    </xsd:element>
    <xsd:element name="ad229535f4d74ca8bf9cf6109f89ade6" ma:index="10" nillable="true" ma:taxonomy="true" ma:internalName="ad229535f4d74ca8bf9cf6109f89ade6" ma:taxonomyFieldName="Document_x0020_Type" ma:displayName="Document Type" ma:default="" ma:fieldId="{ad229535-f4d7-4ca8-bf9c-f6109f89ade6}" ma:sspId="291fe3bc-e0c4-40d5-bfc9-41dd416881b3" ma:termSetId="bec104b5-81e7-44dc-84cb-9722d8433855"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3848cae8-a9b7-437f-9e02-f9bac26850e1}" ma:internalName="TaxCatchAll" ma:showField="CatchAllData" ma:web="35903ff4-f83d-44a1-a246-4a1f6bb750b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848cae8-a9b7-437f-9e02-f9bac26850e1}" ma:internalName="TaxCatchAllLabel" ma:readOnly="true" ma:showField="CatchAllDataLabel" ma:web="35903ff4-f83d-44a1-a246-4a1f6bb750bb">
      <xsd:complexType>
        <xsd:complexContent>
          <xsd:extension base="dms:MultiChoiceLookup">
            <xsd:sequence>
              <xsd:element name="Value" type="dms:Lookup" maxOccurs="unbounded" minOccurs="0" nillable="true"/>
            </xsd:sequence>
          </xsd:extension>
        </xsd:complexContent>
      </xsd:complexType>
    </xsd:element>
    <xsd:element name="Sign-off_x0020_status" ma:index="15" nillable="true" ma:displayName="Sign-off status" ma:default="" ma:internalName="Sign_x002d_off_x0020_status">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35903ff4-f83d-44a1-a246-4a1f6bb750bb" elementFormDefault="qualified">
    <xsd:import namespace="http://schemas.microsoft.com/office/2006/documentManagement/types"/>
    <xsd:import namespace="http://schemas.microsoft.com/office/infopath/2007/PartnerControls"/>
    <xsd:element name="CommunityRela_AcitivityDescriptor" ma:index="16" nillable="true" ma:displayName="Activity Descriptor" ma:format="Dropdown" ma:hidden="true" ma:internalName="CommunityRela_AcitivityDescriptor" ma:readOnly="false">
      <xsd:simpleType>
        <xsd:restriction base="dms:Choice">
          <xsd:enumeration value="Addresses (presentations)"/>
          <xsd:enumeration value="Celebrations, ceremonies and functions"/>
          <xsd:enumeration value="Complaints"/>
          <xsd:enumeration value="Conferences"/>
          <xsd:enumeration value="Customer service"/>
          <xsd:enumeration value="Donations"/>
          <xsd:enumeration value="Enquiries and public reaction"/>
          <xsd:enumeration value="Exhibitions"/>
          <xsd:enumeration value="Fundraising"/>
          <xsd:enumeration value="Grant allocation"/>
          <xsd:enumeration value="Grant funding received"/>
          <xsd:enumeration value="Greetings"/>
          <xsd:enumeration value="Liaison"/>
          <xsd:enumeration value="Marketing"/>
          <xsd:enumeration value="Media relations"/>
          <xsd:enumeration value="Security"/>
          <xsd:enumeration value="Sponsorship"/>
          <xsd:enumeration value="Visits and tours"/>
        </xsd:restriction>
      </xsd:simple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5d5566-e836-40ce-bc93-3ff32baad72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91fe3bc-e0c4-40d5-bfc9-41dd416881b3"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2" nillable="true" ma:displayName="Location" ma:internalName="MediaServiceLocatio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d229535f4d74ca8bf9cf6109f89ade6 xmlns="19f72b10-0b23-4186-abb5-b90927d27de8">
      <Terms xmlns="http://schemas.microsoft.com/office/infopath/2007/PartnerControls"/>
    </ad229535f4d74ca8bf9cf6109f89ade6>
    <Sign-off_x0020_stage xmlns="19f72b10-0b23-4186-abb5-b90927d27de8" xsi:nil="true"/>
    <Sign-off_x0020_date xmlns="19f72b10-0b23-4186-abb5-b90927d27de8" xsi:nil="true"/>
    <Sign-off_x0020_status xmlns="19f72b10-0b23-4186-abb5-b90927d27de8" xsi:nil="true"/>
    <Sign-off_x0020_by1 xmlns="19f72b10-0b23-4186-abb5-b90927d27de8">
      <UserInfo>
        <DisplayName/>
        <AccountId xsi:nil="true"/>
        <AccountType/>
      </UserInfo>
    </Sign-off_x0020_by1>
    <TaxCatchAll xmlns="19f72b10-0b23-4186-abb5-b90927d27de8" xsi:nil="true"/>
    <lcf76f155ced4ddcb4097134ff3c332f xmlns="015d5566-e836-40ce-bc93-3ff32baad724">
      <Terms xmlns="http://schemas.microsoft.com/office/infopath/2007/PartnerControls"/>
    </lcf76f155ced4ddcb4097134ff3c332f>
    <CommunityRela_AcitivityDescriptor xmlns="35903ff4-f83d-44a1-a246-4a1f6bb750bb">Grant allocation</CommunityRela_AcitivityDescriptor>
    <_dlc_DocId xmlns="35903ff4-f83d-44a1-a246-4a1f6bb750bb">RCOW-1605668012-10850</_dlc_DocId>
    <_dlc_DocIdUrl xmlns="35903ff4-f83d-44a1-a246-4a1f6bb750bb">
      <Url>https://rcow.sharepoint.com/sites/InfoManagement/_layouts/15/DocIdRedir.aspx?ID=RCOW-1605668012-10850</Url>
      <Description>RCOW-1605668012-10850</Description>
    </_dlc_DocIdUrl>
  </documentManagement>
</p:properties>
</file>

<file path=customXml/item6.xml><?xml version="1.0" encoding="utf-8"?>
<?mso-contentType ?>
<SharedContentType xmlns="Microsoft.SharePoint.Taxonomy.ContentTypeSync" SourceId="291fe3bc-e0c4-40d5-bfc9-41dd416881b3" ContentTypeId="0x0101" PreviousValue="false" LastSyncTimeStamp="2021-05-10T04:54:15.367Z"/>
</file>

<file path=customXml/item7.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B6C5318-7FD0-411B-9DCE-24971D9B3500}"/>
</file>

<file path=customXml/itemProps2.xml><?xml version="1.0" encoding="utf-8"?>
<ds:datastoreItem xmlns:ds="http://schemas.openxmlformats.org/officeDocument/2006/customXml" ds:itemID="{01FEF390-CBE0-4BE9-B5A4-E2C6889E0B4F}">
  <ds:schemaRefs>
    <ds:schemaRef ds:uri="http://schemas.openxmlformats.org/officeDocument/2006/bibliography"/>
  </ds:schemaRefs>
</ds:datastoreItem>
</file>

<file path=customXml/itemProps3.xml><?xml version="1.0" encoding="utf-8"?>
<ds:datastoreItem xmlns:ds="http://schemas.openxmlformats.org/officeDocument/2006/customXml" ds:itemID="{6252DA46-6694-4E41-99AF-441479451733}"/>
</file>

<file path=customXml/itemProps4.xml><?xml version="1.0" encoding="utf-8"?>
<ds:datastoreItem xmlns:ds="http://schemas.openxmlformats.org/officeDocument/2006/customXml" ds:itemID="{267F4463-A525-49FC-9FE9-B3A609B5F8C3}">
  <ds:schemaRefs>
    <ds:schemaRef ds:uri="http://schemas.microsoft.com/sharepoint/v3/contenttype/forms"/>
  </ds:schemaRefs>
</ds:datastoreItem>
</file>

<file path=customXml/itemProps5.xml><?xml version="1.0" encoding="utf-8"?>
<ds:datastoreItem xmlns:ds="http://schemas.openxmlformats.org/officeDocument/2006/customXml" ds:itemID="{92963926-559C-47AB-81DE-FFFED1FEF55B}">
  <ds:schemaRefs>
    <ds:schemaRef ds:uri="http://schemas.microsoft.com/office/2006/metadata/properties"/>
    <ds:schemaRef ds:uri="http://schemas.microsoft.com/office/infopath/2007/PartnerControls"/>
    <ds:schemaRef ds:uri="19f72b10-0b23-4186-abb5-b90927d27de8"/>
    <ds:schemaRef ds:uri="015d5566-e836-40ce-bc93-3ff32baad724"/>
    <ds:schemaRef ds:uri="35903ff4-f83d-44a1-a246-4a1f6bb750bb"/>
  </ds:schemaRefs>
</ds:datastoreItem>
</file>

<file path=customXml/itemProps6.xml><?xml version="1.0" encoding="utf-8"?>
<ds:datastoreItem xmlns:ds="http://schemas.openxmlformats.org/officeDocument/2006/customXml" ds:itemID="{230BF34F-0A9B-4F0C-8297-539269C03749}">
  <ds:schemaRefs>
    <ds:schemaRef ds:uri="Microsoft.SharePoint.Taxonomy.ContentTypeSync"/>
  </ds:schemaRefs>
</ds:datastoreItem>
</file>

<file path=customXml/itemProps7.xml><?xml version="1.0" encoding="utf-8"?>
<ds:datastoreItem xmlns:ds="http://schemas.openxmlformats.org/officeDocument/2006/customXml" ds:itemID="{7DD1FFAD-BA5B-44B6-9677-F76E692F92B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5157</TotalTime>
  <Pages>23</Pages>
  <Words>5286</Words>
  <Characters>30134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Rural City of Wangaratta</Company>
  <LinksUpToDate>false</LinksUpToDate>
  <CharactersWithSpaces>35350</CharactersWithSpaces>
  <SharedDoc>false</SharedDoc>
  <HLinks>
    <vt:vector size="162" baseType="variant">
      <vt:variant>
        <vt:i4>524372</vt:i4>
      </vt:variant>
      <vt:variant>
        <vt:i4>108</vt:i4>
      </vt:variant>
      <vt:variant>
        <vt:i4>0</vt:i4>
      </vt:variant>
      <vt:variant>
        <vt:i4>5</vt:i4>
      </vt:variant>
      <vt:variant>
        <vt:lpwstr>https://www.wangaratta.vic.gov.au/files/assets/public/council-plan-2021-2025.pdf</vt:lpwstr>
      </vt:variant>
      <vt:variant>
        <vt:lpwstr/>
      </vt:variant>
      <vt:variant>
        <vt:i4>1048662</vt:i4>
      </vt:variant>
      <vt:variant>
        <vt:i4>105</vt:i4>
      </vt:variant>
      <vt:variant>
        <vt:i4>0</vt:i4>
      </vt:variant>
      <vt:variant>
        <vt:i4>5</vt:i4>
      </vt:variant>
      <vt:variant>
        <vt:lpwstr>https://www.wangaratta.vic.gov.au/files/assets/public/files/policies-amp-documents/your-council/policies/grants-and-sponsorships-policy-2022.pdf</vt:lpwstr>
      </vt:variant>
      <vt:variant>
        <vt:lpwstr/>
      </vt:variant>
      <vt:variant>
        <vt:i4>1114177</vt:i4>
      </vt:variant>
      <vt:variant>
        <vt:i4>102</vt:i4>
      </vt:variant>
      <vt:variant>
        <vt:i4>0</vt:i4>
      </vt:variant>
      <vt:variant>
        <vt:i4>5</vt:i4>
      </vt:variant>
      <vt:variant>
        <vt:lpwstr>https://www.wangaratta.vic.gov.au/files/assets/public/files/policies-amp-documents/your-council/strategies-and-plans/economic-development-and-tourism-strategy-2018-2023.pdf</vt:lpwstr>
      </vt:variant>
      <vt:variant>
        <vt:lpwstr/>
      </vt:variant>
      <vt:variant>
        <vt:i4>1048662</vt:i4>
      </vt:variant>
      <vt:variant>
        <vt:i4>99</vt:i4>
      </vt:variant>
      <vt:variant>
        <vt:i4>0</vt:i4>
      </vt:variant>
      <vt:variant>
        <vt:i4>5</vt:i4>
      </vt:variant>
      <vt:variant>
        <vt:lpwstr>https://www.wangaratta.vic.gov.au/files/assets/public/files/policies-amp-documents/your-council/policies/grants-and-sponsorships-policy-2022.pdf</vt:lpwstr>
      </vt:variant>
      <vt:variant>
        <vt:lpwstr/>
      </vt:variant>
      <vt:variant>
        <vt:i4>524383</vt:i4>
      </vt:variant>
      <vt:variant>
        <vt:i4>96</vt:i4>
      </vt:variant>
      <vt:variant>
        <vt:i4>0</vt:i4>
      </vt:variant>
      <vt:variant>
        <vt:i4>5</vt:i4>
      </vt:variant>
      <vt:variant>
        <vt:lpwstr>https://www.wangaratta.vic.gov.au/Business/Registrations-and-permits</vt:lpwstr>
      </vt:variant>
      <vt:variant>
        <vt:lpwstr/>
      </vt:variant>
      <vt:variant>
        <vt:i4>5177355</vt:i4>
      </vt:variant>
      <vt:variant>
        <vt:i4>93</vt:i4>
      </vt:variant>
      <vt:variant>
        <vt:i4>0</vt:i4>
      </vt:variant>
      <vt:variant>
        <vt:i4>5</vt:i4>
      </vt:variant>
      <vt:variant>
        <vt:lpwstr>https://www.wangaratta.vic.gov.au/Business/Planning-an-event</vt:lpwstr>
      </vt:variant>
      <vt:variant>
        <vt:lpwstr/>
      </vt:variant>
      <vt:variant>
        <vt:i4>1048662</vt:i4>
      </vt:variant>
      <vt:variant>
        <vt:i4>90</vt:i4>
      </vt:variant>
      <vt:variant>
        <vt:i4>0</vt:i4>
      </vt:variant>
      <vt:variant>
        <vt:i4>5</vt:i4>
      </vt:variant>
      <vt:variant>
        <vt:lpwstr>https://www.wangaratta.vic.gov.au/files/assets/public/files/policies-amp-documents/your-council/policies/grants-and-sponsorships-policy-2022.pdf</vt:lpwstr>
      </vt:variant>
      <vt:variant>
        <vt:lpwstr/>
      </vt:variant>
      <vt:variant>
        <vt:i4>4259937</vt:i4>
      </vt:variant>
      <vt:variant>
        <vt:i4>87</vt:i4>
      </vt:variant>
      <vt:variant>
        <vt:i4>0</vt:i4>
      </vt:variant>
      <vt:variant>
        <vt:i4>5</vt:i4>
      </vt:variant>
      <vt:variant>
        <vt:lpwstr>mailto:economicdevelopment@wangaratta.vic.gov.au</vt:lpwstr>
      </vt:variant>
      <vt:variant>
        <vt:lpwstr/>
      </vt:variant>
      <vt:variant>
        <vt:i4>524372</vt:i4>
      </vt:variant>
      <vt:variant>
        <vt:i4>84</vt:i4>
      </vt:variant>
      <vt:variant>
        <vt:i4>0</vt:i4>
      </vt:variant>
      <vt:variant>
        <vt:i4>5</vt:i4>
      </vt:variant>
      <vt:variant>
        <vt:lpwstr>https://www.wangaratta.vic.gov.au/files/assets/public/council-plan-2021-2025.pdf</vt:lpwstr>
      </vt:variant>
      <vt:variant>
        <vt:lpwstr/>
      </vt:variant>
      <vt:variant>
        <vt:i4>3538956</vt:i4>
      </vt:variant>
      <vt:variant>
        <vt:i4>81</vt:i4>
      </vt:variant>
      <vt:variant>
        <vt:i4>0</vt:i4>
      </vt:variant>
      <vt:variant>
        <vt:i4>5</vt:i4>
      </vt:variant>
      <vt:variant>
        <vt:lpwstr/>
      </vt:variant>
      <vt:variant>
        <vt:lpwstr>_Relevant_Strategies_and</vt:lpwstr>
      </vt:variant>
      <vt:variant>
        <vt:i4>3538956</vt:i4>
      </vt:variant>
      <vt:variant>
        <vt:i4>78</vt:i4>
      </vt:variant>
      <vt:variant>
        <vt:i4>0</vt:i4>
      </vt:variant>
      <vt:variant>
        <vt:i4>5</vt:i4>
      </vt:variant>
      <vt:variant>
        <vt:lpwstr/>
      </vt:variant>
      <vt:variant>
        <vt:lpwstr>_Relevant_Strategies_and</vt:lpwstr>
      </vt:variant>
      <vt:variant>
        <vt:i4>3538956</vt:i4>
      </vt:variant>
      <vt:variant>
        <vt:i4>75</vt:i4>
      </vt:variant>
      <vt:variant>
        <vt:i4>0</vt:i4>
      </vt:variant>
      <vt:variant>
        <vt:i4>5</vt:i4>
      </vt:variant>
      <vt:variant>
        <vt:lpwstr/>
      </vt:variant>
      <vt:variant>
        <vt:lpwstr>_Relevant_Strategies_and</vt:lpwstr>
      </vt:variant>
      <vt:variant>
        <vt:i4>7602242</vt:i4>
      </vt:variant>
      <vt:variant>
        <vt:i4>72</vt:i4>
      </vt:variant>
      <vt:variant>
        <vt:i4>0</vt:i4>
      </vt:variant>
      <vt:variant>
        <vt:i4>5</vt:i4>
      </vt:variant>
      <vt:variant>
        <vt:lpwstr/>
      </vt:variant>
      <vt:variant>
        <vt:lpwstr>_Tourism_Event_Sponsorship</vt:lpwstr>
      </vt:variant>
      <vt:variant>
        <vt:i4>196661</vt:i4>
      </vt:variant>
      <vt:variant>
        <vt:i4>69</vt:i4>
      </vt:variant>
      <vt:variant>
        <vt:i4>0</vt:i4>
      </vt:variant>
      <vt:variant>
        <vt:i4>5</vt:i4>
      </vt:variant>
      <vt:variant>
        <vt:lpwstr/>
      </vt:variant>
      <vt:variant>
        <vt:lpwstr>_Tourism_Event_Grant</vt:lpwstr>
      </vt:variant>
      <vt:variant>
        <vt:i4>2031676</vt:i4>
      </vt:variant>
      <vt:variant>
        <vt:i4>62</vt:i4>
      </vt:variant>
      <vt:variant>
        <vt:i4>0</vt:i4>
      </vt:variant>
      <vt:variant>
        <vt:i4>5</vt:i4>
      </vt:variant>
      <vt:variant>
        <vt:lpwstr/>
      </vt:variant>
      <vt:variant>
        <vt:lpwstr>_Toc144306993</vt:lpwstr>
      </vt:variant>
      <vt:variant>
        <vt:i4>2031676</vt:i4>
      </vt:variant>
      <vt:variant>
        <vt:i4>56</vt:i4>
      </vt:variant>
      <vt:variant>
        <vt:i4>0</vt:i4>
      </vt:variant>
      <vt:variant>
        <vt:i4>5</vt:i4>
      </vt:variant>
      <vt:variant>
        <vt:lpwstr/>
      </vt:variant>
      <vt:variant>
        <vt:lpwstr>_Toc144306992</vt:lpwstr>
      </vt:variant>
      <vt:variant>
        <vt:i4>2031676</vt:i4>
      </vt:variant>
      <vt:variant>
        <vt:i4>50</vt:i4>
      </vt:variant>
      <vt:variant>
        <vt:i4>0</vt:i4>
      </vt:variant>
      <vt:variant>
        <vt:i4>5</vt:i4>
      </vt:variant>
      <vt:variant>
        <vt:lpwstr/>
      </vt:variant>
      <vt:variant>
        <vt:lpwstr>_Toc144306991</vt:lpwstr>
      </vt:variant>
      <vt:variant>
        <vt:i4>2031676</vt:i4>
      </vt:variant>
      <vt:variant>
        <vt:i4>44</vt:i4>
      </vt:variant>
      <vt:variant>
        <vt:i4>0</vt:i4>
      </vt:variant>
      <vt:variant>
        <vt:i4>5</vt:i4>
      </vt:variant>
      <vt:variant>
        <vt:lpwstr/>
      </vt:variant>
      <vt:variant>
        <vt:lpwstr>_Toc144306990</vt:lpwstr>
      </vt:variant>
      <vt:variant>
        <vt:i4>1966140</vt:i4>
      </vt:variant>
      <vt:variant>
        <vt:i4>38</vt:i4>
      </vt:variant>
      <vt:variant>
        <vt:i4>0</vt:i4>
      </vt:variant>
      <vt:variant>
        <vt:i4>5</vt:i4>
      </vt:variant>
      <vt:variant>
        <vt:lpwstr/>
      </vt:variant>
      <vt:variant>
        <vt:lpwstr>_Toc144306989</vt:lpwstr>
      </vt:variant>
      <vt:variant>
        <vt:i4>1966140</vt:i4>
      </vt:variant>
      <vt:variant>
        <vt:i4>32</vt:i4>
      </vt:variant>
      <vt:variant>
        <vt:i4>0</vt:i4>
      </vt:variant>
      <vt:variant>
        <vt:i4>5</vt:i4>
      </vt:variant>
      <vt:variant>
        <vt:lpwstr/>
      </vt:variant>
      <vt:variant>
        <vt:lpwstr>_Toc144306988</vt:lpwstr>
      </vt:variant>
      <vt:variant>
        <vt:i4>1966140</vt:i4>
      </vt:variant>
      <vt:variant>
        <vt:i4>26</vt:i4>
      </vt:variant>
      <vt:variant>
        <vt:i4>0</vt:i4>
      </vt:variant>
      <vt:variant>
        <vt:i4>5</vt:i4>
      </vt:variant>
      <vt:variant>
        <vt:lpwstr/>
      </vt:variant>
      <vt:variant>
        <vt:lpwstr>_Toc144306987</vt:lpwstr>
      </vt:variant>
      <vt:variant>
        <vt:i4>1966140</vt:i4>
      </vt:variant>
      <vt:variant>
        <vt:i4>20</vt:i4>
      </vt:variant>
      <vt:variant>
        <vt:i4>0</vt:i4>
      </vt:variant>
      <vt:variant>
        <vt:i4>5</vt:i4>
      </vt:variant>
      <vt:variant>
        <vt:lpwstr/>
      </vt:variant>
      <vt:variant>
        <vt:lpwstr>_Toc144306986</vt:lpwstr>
      </vt:variant>
      <vt:variant>
        <vt:i4>1966140</vt:i4>
      </vt:variant>
      <vt:variant>
        <vt:i4>14</vt:i4>
      </vt:variant>
      <vt:variant>
        <vt:i4>0</vt:i4>
      </vt:variant>
      <vt:variant>
        <vt:i4>5</vt:i4>
      </vt:variant>
      <vt:variant>
        <vt:lpwstr/>
      </vt:variant>
      <vt:variant>
        <vt:lpwstr>_Toc144306985</vt:lpwstr>
      </vt:variant>
      <vt:variant>
        <vt:i4>1966140</vt:i4>
      </vt:variant>
      <vt:variant>
        <vt:i4>8</vt:i4>
      </vt:variant>
      <vt:variant>
        <vt:i4>0</vt:i4>
      </vt:variant>
      <vt:variant>
        <vt:i4>5</vt:i4>
      </vt:variant>
      <vt:variant>
        <vt:lpwstr/>
      </vt:variant>
      <vt:variant>
        <vt:lpwstr>_Toc144306984</vt:lpwstr>
      </vt:variant>
      <vt:variant>
        <vt:i4>1966140</vt:i4>
      </vt:variant>
      <vt:variant>
        <vt:i4>2</vt:i4>
      </vt:variant>
      <vt:variant>
        <vt:i4>0</vt:i4>
      </vt:variant>
      <vt:variant>
        <vt:i4>5</vt:i4>
      </vt:variant>
      <vt:variant>
        <vt:lpwstr/>
      </vt:variant>
      <vt:variant>
        <vt:lpwstr>_Toc144306983</vt:lpwstr>
      </vt:variant>
      <vt:variant>
        <vt:i4>3604561</vt:i4>
      </vt:variant>
      <vt:variant>
        <vt:i4>0</vt:i4>
      </vt:variant>
      <vt:variant>
        <vt:i4>0</vt:i4>
      </vt:variant>
      <vt:variant>
        <vt:i4>5</vt:i4>
      </vt:variant>
      <vt:variant>
        <vt:lpwstr>mailto:j.rolles@wangaratta.vic.gov.au</vt:lpwstr>
      </vt:variant>
      <vt:variant>
        <vt:lpwstr/>
      </vt:variant>
      <vt:variant>
        <vt:i4>2162751</vt:i4>
      </vt:variant>
      <vt:variant>
        <vt:i4>0</vt:i4>
      </vt:variant>
      <vt:variant>
        <vt:i4>0</vt:i4>
      </vt:variant>
      <vt:variant>
        <vt:i4>5</vt:i4>
      </vt:variant>
      <vt:variant>
        <vt:lpwstr>http://www.wangaratta.smartygrants.com.au/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Clark</dc:creator>
  <cp:keywords/>
  <cp:lastModifiedBy>Melissa Gonzalez</cp:lastModifiedBy>
  <cp:revision>340</cp:revision>
  <cp:lastPrinted>2023-09-04T05:35:00Z</cp:lastPrinted>
  <dcterms:created xsi:type="dcterms:W3CDTF">2023-08-18T23:10:00Z</dcterms:created>
  <dcterms:modified xsi:type="dcterms:W3CDTF">2023-09-04T06:16:00Z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0x01010034AE841C7314734688419C6A195E9DCF009A8D13D3A2C2774AB8CC4EE34C4B5525</vt:lpwstr>
  </property>
  <property fmtid="{D5CDD505-2E9C-101B-9397-08002B2CF9AE}" pid="3" name="MediaServiceImageTags">
    <vt:lpwstr/>
  </property>
  <property fmtid="{D5CDD505-2E9C-101B-9397-08002B2CF9AE}" pid="4" name="Document Type">
    <vt:lpwstr/>
  </property>
  <property fmtid="{D5CDD505-2E9C-101B-9397-08002B2CF9AE}" pid="5" name="_dlc_DocIdItemGuid">
    <vt:lpwstr>0c2e6be4-48d8-4563-883d-6286018408e7</vt:lpwstr>
  </property>
</Properties>
</file>